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4ABA" w:rsidRPr="007A1583" w:rsidRDefault="00E74ABA" w:rsidP="003F4C5A">
      <w:pPr>
        <w:spacing w:after="0" w:line="240" w:lineRule="auto"/>
        <w:ind w:right="-5"/>
        <w:rPr>
          <w:rFonts w:ascii="Times New Roman" w:eastAsia="Times New Roman" w:hAnsi="Times New Roman" w:cs="Times New Roman"/>
          <w:b/>
          <w:iCs/>
          <w:sz w:val="24"/>
          <w:szCs w:val="24"/>
          <w:lang w:eastAsia="ru-RU"/>
        </w:rPr>
      </w:pPr>
      <w:r w:rsidRPr="00E74ABA">
        <w:rPr>
          <w:rFonts w:ascii="Times New Roman" w:eastAsia="Times New Roman" w:hAnsi="Times New Roman" w:cs="Times New Roman"/>
          <w:color w:val="000000"/>
          <w:sz w:val="28"/>
          <w:szCs w:val="28"/>
          <w:lang w:eastAsia="ru-RU"/>
        </w:rPr>
        <w:br w:type="textWrapping" w:clear="all"/>
      </w:r>
      <w:r w:rsidR="00624B2D">
        <w:rPr>
          <w:rFonts w:ascii="Times New Roman" w:eastAsia="Times New Roman" w:hAnsi="Times New Roman" w:cs="Times New Roman"/>
          <w:b/>
          <w:iCs/>
          <w:sz w:val="24"/>
          <w:szCs w:val="24"/>
          <w:lang w:eastAsia="ru-RU"/>
        </w:rPr>
        <w:t xml:space="preserve">Приказ №40/4 </w:t>
      </w:r>
      <w:r w:rsidR="003F4C5A" w:rsidRPr="007A1583">
        <w:rPr>
          <w:rFonts w:ascii="Times New Roman" w:eastAsia="Times New Roman" w:hAnsi="Times New Roman" w:cs="Times New Roman"/>
          <w:b/>
          <w:iCs/>
          <w:sz w:val="24"/>
          <w:szCs w:val="24"/>
          <w:lang w:eastAsia="ru-RU"/>
        </w:rPr>
        <w:t>от 1</w:t>
      </w:r>
      <w:r w:rsidR="00624B2D">
        <w:rPr>
          <w:rFonts w:ascii="Times New Roman" w:eastAsia="Times New Roman" w:hAnsi="Times New Roman" w:cs="Times New Roman"/>
          <w:b/>
          <w:iCs/>
          <w:sz w:val="24"/>
          <w:szCs w:val="24"/>
          <w:lang w:eastAsia="ru-RU"/>
        </w:rPr>
        <w:t>4</w:t>
      </w:r>
      <w:r w:rsidR="003F4C5A" w:rsidRPr="007A1583">
        <w:rPr>
          <w:rFonts w:ascii="Times New Roman" w:eastAsia="Times New Roman" w:hAnsi="Times New Roman" w:cs="Times New Roman"/>
          <w:b/>
          <w:iCs/>
          <w:sz w:val="24"/>
          <w:szCs w:val="24"/>
          <w:lang w:eastAsia="ru-RU"/>
        </w:rPr>
        <w:t xml:space="preserve"> мая 2021 года</w:t>
      </w:r>
    </w:p>
    <w:p w:rsidR="003F4C5A" w:rsidRPr="007A1583" w:rsidRDefault="003F4C5A" w:rsidP="003F4C5A">
      <w:pPr>
        <w:spacing w:after="0" w:line="240" w:lineRule="auto"/>
        <w:ind w:right="-5"/>
        <w:rPr>
          <w:rFonts w:ascii="Times New Roman" w:eastAsia="Times New Roman" w:hAnsi="Times New Roman" w:cs="Times New Roman"/>
          <w:b/>
          <w:bCs/>
          <w:sz w:val="24"/>
          <w:szCs w:val="24"/>
          <w:lang w:eastAsia="ru-RU"/>
        </w:rPr>
      </w:pPr>
    </w:p>
    <w:p w:rsidR="00EB2ADC" w:rsidRPr="007A1583" w:rsidRDefault="00EB2ADC" w:rsidP="00151667">
      <w:pPr>
        <w:spacing w:after="0"/>
        <w:ind w:left="-426" w:right="283"/>
        <w:rPr>
          <w:rFonts w:ascii="Times New Roman" w:hAnsi="Times New Roman" w:cs="Times New Roman"/>
          <w:b/>
          <w:sz w:val="24"/>
          <w:szCs w:val="24"/>
        </w:rPr>
      </w:pPr>
      <w:r w:rsidRPr="007A1583">
        <w:rPr>
          <w:rFonts w:ascii="Times New Roman" w:hAnsi="Times New Roman" w:cs="Times New Roman"/>
          <w:b/>
          <w:sz w:val="24"/>
          <w:szCs w:val="24"/>
        </w:rPr>
        <w:t xml:space="preserve">О проведении контрольных работ </w:t>
      </w:r>
    </w:p>
    <w:p w:rsidR="00151667" w:rsidRPr="007A1583" w:rsidRDefault="00EB2ADC" w:rsidP="00151667">
      <w:pPr>
        <w:spacing w:after="0"/>
        <w:ind w:left="-426" w:right="283"/>
        <w:rPr>
          <w:rFonts w:ascii="Times New Roman" w:hAnsi="Times New Roman" w:cs="Times New Roman"/>
          <w:b/>
          <w:sz w:val="24"/>
          <w:szCs w:val="24"/>
        </w:rPr>
      </w:pPr>
      <w:r w:rsidRPr="007A1583">
        <w:rPr>
          <w:rFonts w:ascii="Times New Roman" w:hAnsi="Times New Roman" w:cs="Times New Roman"/>
          <w:b/>
          <w:sz w:val="24"/>
          <w:szCs w:val="24"/>
        </w:rPr>
        <w:t>для обучающихся 9-х классов, осваивающих</w:t>
      </w:r>
    </w:p>
    <w:p w:rsidR="00EB2ADC" w:rsidRPr="007A1583" w:rsidRDefault="00EB2ADC" w:rsidP="00151667">
      <w:pPr>
        <w:spacing w:after="0"/>
        <w:ind w:left="-426" w:right="283"/>
        <w:rPr>
          <w:rFonts w:ascii="Times New Roman" w:hAnsi="Times New Roman" w:cs="Times New Roman"/>
          <w:b/>
          <w:sz w:val="24"/>
          <w:szCs w:val="24"/>
        </w:rPr>
      </w:pPr>
      <w:r w:rsidRPr="007A1583">
        <w:rPr>
          <w:rFonts w:ascii="Times New Roman" w:hAnsi="Times New Roman" w:cs="Times New Roman"/>
          <w:b/>
          <w:sz w:val="24"/>
          <w:szCs w:val="24"/>
        </w:rPr>
        <w:t>образовательные програм</w:t>
      </w:r>
      <w:r w:rsidR="003F4C5A" w:rsidRPr="007A1583">
        <w:rPr>
          <w:rFonts w:ascii="Times New Roman" w:hAnsi="Times New Roman" w:cs="Times New Roman"/>
          <w:b/>
          <w:sz w:val="24"/>
          <w:szCs w:val="24"/>
        </w:rPr>
        <w:t>мы основного общего образования</w:t>
      </w:r>
    </w:p>
    <w:p w:rsidR="003F4C5A" w:rsidRPr="007A1583" w:rsidRDefault="003F4C5A" w:rsidP="00151667">
      <w:pPr>
        <w:spacing w:after="0"/>
        <w:ind w:left="-426" w:right="283"/>
        <w:rPr>
          <w:rFonts w:ascii="Times New Roman" w:hAnsi="Times New Roman" w:cs="Times New Roman"/>
          <w:b/>
          <w:sz w:val="24"/>
          <w:szCs w:val="24"/>
        </w:rPr>
      </w:pPr>
    </w:p>
    <w:p w:rsidR="00BA2596" w:rsidRPr="00093F23" w:rsidRDefault="00EB2ADC" w:rsidP="00F47910">
      <w:pPr>
        <w:spacing w:after="0" w:line="240" w:lineRule="auto"/>
        <w:ind w:left="-426" w:right="283" w:firstLine="426"/>
        <w:jc w:val="both"/>
        <w:rPr>
          <w:rFonts w:ascii="Times New Roman" w:hAnsi="Times New Roman" w:cs="Times New Roman"/>
          <w:color w:val="000000"/>
          <w:sz w:val="24"/>
          <w:szCs w:val="24"/>
          <w:shd w:val="clear" w:color="auto" w:fill="FFFFFF"/>
        </w:rPr>
      </w:pPr>
      <w:r w:rsidRPr="007A1583">
        <w:rPr>
          <w:rFonts w:ascii="Times New Roman" w:hAnsi="Times New Roman" w:cs="Times New Roman"/>
          <w:color w:val="000000"/>
          <w:sz w:val="24"/>
          <w:szCs w:val="24"/>
          <w:shd w:val="clear" w:color="auto" w:fill="FFFFFF"/>
        </w:rPr>
        <w:t>На основании письма Федеральной службы по надзору в сфере образования и науки (далее – Рособрнадзор) от 25.03.2021 № 04-17 о проведении контрольных работ для обучающихся 9-х классов, осваивающих образовательные программы основного общего образования, в целях проверки знаний обучающихся,</w:t>
      </w:r>
      <w:r w:rsidR="00093F23" w:rsidRPr="00093F23">
        <w:rPr>
          <w:rFonts w:ascii="Times New Roman" w:hAnsi="Times New Roman" w:cs="Times New Roman"/>
          <w:color w:val="000000"/>
          <w:sz w:val="24"/>
          <w:szCs w:val="24"/>
          <w:shd w:val="clear" w:color="auto" w:fill="FFFFFF"/>
        </w:rPr>
        <w:t xml:space="preserve"> </w:t>
      </w:r>
      <w:r w:rsidR="00093F23">
        <w:rPr>
          <w:rFonts w:ascii="Times New Roman" w:hAnsi="Times New Roman" w:cs="Times New Roman"/>
          <w:color w:val="000000"/>
          <w:sz w:val="24"/>
          <w:szCs w:val="24"/>
          <w:shd w:val="clear" w:color="auto" w:fill="FFFFFF"/>
        </w:rPr>
        <w:t xml:space="preserve">а также в соответствии с </w:t>
      </w:r>
      <w:r w:rsidR="00093F23" w:rsidRPr="00093F23">
        <w:rPr>
          <w:rFonts w:ascii="Times New Roman" w:hAnsi="Times New Roman" w:cs="Times New Roman"/>
          <w:color w:val="000000"/>
          <w:sz w:val="24"/>
          <w:szCs w:val="24"/>
          <w:shd w:val="clear" w:color="auto" w:fill="FFFFFF"/>
        </w:rPr>
        <w:t>приказ</w:t>
      </w:r>
      <w:r w:rsidR="00093F23">
        <w:rPr>
          <w:rFonts w:ascii="Times New Roman" w:hAnsi="Times New Roman" w:cs="Times New Roman"/>
          <w:color w:val="000000"/>
          <w:sz w:val="24"/>
          <w:szCs w:val="24"/>
          <w:shd w:val="clear" w:color="auto" w:fill="FFFFFF"/>
        </w:rPr>
        <w:t>ом</w:t>
      </w:r>
      <w:bookmarkStart w:id="0" w:name="_GoBack"/>
      <w:bookmarkEnd w:id="0"/>
      <w:r w:rsidR="00093F23" w:rsidRPr="00093F23">
        <w:rPr>
          <w:rFonts w:ascii="Times New Roman" w:hAnsi="Times New Roman" w:cs="Times New Roman"/>
          <w:color w:val="000000"/>
          <w:sz w:val="24"/>
          <w:szCs w:val="24"/>
          <w:shd w:val="clear" w:color="auto" w:fill="FFFFFF"/>
        </w:rPr>
        <w:t xml:space="preserve"> </w:t>
      </w:r>
      <w:r w:rsidR="00093F23">
        <w:rPr>
          <w:rFonts w:ascii="Times New Roman" w:hAnsi="Times New Roman" w:cs="Times New Roman"/>
          <w:color w:val="000000"/>
          <w:sz w:val="24"/>
          <w:szCs w:val="24"/>
          <w:shd w:val="clear" w:color="auto" w:fill="FFFFFF"/>
        </w:rPr>
        <w:t xml:space="preserve">Министерства образования и науки РД </w:t>
      </w:r>
      <w:r w:rsidR="00093F23" w:rsidRPr="00093F23">
        <w:rPr>
          <w:rFonts w:ascii="Times New Roman" w:hAnsi="Times New Roman" w:cs="Times New Roman"/>
          <w:color w:val="000000"/>
          <w:sz w:val="24"/>
          <w:szCs w:val="24"/>
          <w:shd w:val="clear" w:color="auto" w:fill="FFFFFF"/>
        </w:rPr>
        <w:t>№ 05-02-243/21 от 11 мая 2021г.</w:t>
      </w:r>
    </w:p>
    <w:p w:rsidR="00A500D7" w:rsidRPr="007A1583" w:rsidRDefault="00A500D7" w:rsidP="00A57FAC">
      <w:pPr>
        <w:ind w:right="283"/>
        <w:jc w:val="center"/>
        <w:rPr>
          <w:rFonts w:ascii="Times New Roman" w:eastAsia="Times New Roman" w:hAnsi="Times New Roman" w:cs="Times New Roman"/>
          <w:b/>
          <w:bCs/>
          <w:iCs/>
          <w:color w:val="000000"/>
          <w:sz w:val="24"/>
          <w:szCs w:val="24"/>
          <w:lang w:eastAsia="ru-RU"/>
        </w:rPr>
      </w:pPr>
    </w:p>
    <w:p w:rsidR="00BA2596" w:rsidRPr="007A1583" w:rsidRDefault="00BA2596" w:rsidP="00A57FAC">
      <w:pPr>
        <w:ind w:right="283"/>
        <w:jc w:val="center"/>
        <w:rPr>
          <w:rFonts w:ascii="Times New Roman" w:eastAsia="Times New Roman" w:hAnsi="Times New Roman" w:cs="Times New Roman"/>
          <w:b/>
          <w:bCs/>
          <w:iCs/>
          <w:color w:val="000000"/>
          <w:sz w:val="24"/>
          <w:szCs w:val="24"/>
          <w:lang w:eastAsia="ru-RU"/>
        </w:rPr>
      </w:pPr>
      <w:r w:rsidRPr="007A1583">
        <w:rPr>
          <w:rFonts w:ascii="Times New Roman" w:eastAsia="Times New Roman" w:hAnsi="Times New Roman" w:cs="Times New Roman"/>
          <w:b/>
          <w:bCs/>
          <w:iCs/>
          <w:color w:val="000000"/>
          <w:sz w:val="24"/>
          <w:szCs w:val="24"/>
          <w:lang w:eastAsia="ru-RU"/>
        </w:rPr>
        <w:t>ПРИКАЗЫВАЮ:</w:t>
      </w:r>
    </w:p>
    <w:p w:rsidR="00EB2ADC" w:rsidRPr="007A1583" w:rsidRDefault="00EB2ADC" w:rsidP="00F47910">
      <w:pPr>
        <w:pStyle w:val="a4"/>
        <w:numPr>
          <w:ilvl w:val="0"/>
          <w:numId w:val="1"/>
        </w:numPr>
        <w:spacing w:after="0" w:line="240" w:lineRule="auto"/>
        <w:ind w:left="-426" w:right="283" w:firstLine="426"/>
        <w:jc w:val="both"/>
        <w:rPr>
          <w:rFonts w:ascii="Times New Roman" w:eastAsia="Times New Roman" w:hAnsi="Times New Roman" w:cs="Times New Roman"/>
          <w:bCs/>
          <w:iCs/>
          <w:color w:val="000000"/>
          <w:sz w:val="24"/>
          <w:szCs w:val="24"/>
          <w:lang w:eastAsia="ru-RU"/>
        </w:rPr>
      </w:pPr>
      <w:r w:rsidRPr="007A1583">
        <w:rPr>
          <w:rFonts w:ascii="Times New Roman" w:eastAsia="Times New Roman" w:hAnsi="Times New Roman" w:cs="Times New Roman"/>
          <w:bCs/>
          <w:iCs/>
          <w:color w:val="000000"/>
          <w:sz w:val="24"/>
          <w:szCs w:val="24"/>
          <w:lang w:eastAsia="ru-RU"/>
        </w:rPr>
        <w:t>Провести контрольные работы для обучающихся 9-</w:t>
      </w:r>
      <w:r w:rsidR="00F47910" w:rsidRPr="007A1583">
        <w:rPr>
          <w:rFonts w:ascii="Times New Roman" w:eastAsia="Times New Roman" w:hAnsi="Times New Roman" w:cs="Times New Roman"/>
          <w:bCs/>
          <w:iCs/>
          <w:color w:val="000000"/>
          <w:sz w:val="24"/>
          <w:szCs w:val="24"/>
          <w:lang w:eastAsia="ru-RU"/>
        </w:rPr>
        <w:t xml:space="preserve">х </w:t>
      </w:r>
      <w:r w:rsidRPr="007A1583">
        <w:rPr>
          <w:rFonts w:ascii="Times New Roman" w:eastAsia="Times New Roman" w:hAnsi="Times New Roman" w:cs="Times New Roman"/>
          <w:bCs/>
          <w:iCs/>
          <w:color w:val="000000"/>
          <w:sz w:val="24"/>
          <w:szCs w:val="24"/>
          <w:lang w:eastAsia="ru-RU"/>
        </w:rPr>
        <w:t>классов, осваивающих образовательные программы основного общего образования (далее – контрольные работы), по учебным предметам по выбору обучающихся в следующие сроки, установленные Рособрнадзором:</w:t>
      </w:r>
    </w:p>
    <w:p w:rsidR="00EB2ADC" w:rsidRPr="007A1583" w:rsidRDefault="00EB2ADC" w:rsidP="00F47910">
      <w:pPr>
        <w:pStyle w:val="a4"/>
        <w:spacing w:after="0" w:line="240" w:lineRule="auto"/>
        <w:ind w:left="0" w:right="283"/>
        <w:jc w:val="both"/>
        <w:rPr>
          <w:rFonts w:ascii="Times New Roman" w:eastAsia="Times New Roman" w:hAnsi="Times New Roman" w:cs="Times New Roman"/>
          <w:bCs/>
          <w:iCs/>
          <w:color w:val="000000"/>
          <w:sz w:val="24"/>
          <w:szCs w:val="24"/>
          <w:lang w:eastAsia="ru-RU"/>
        </w:rPr>
      </w:pPr>
      <w:r w:rsidRPr="007A1583">
        <w:rPr>
          <w:rFonts w:ascii="Times New Roman" w:eastAsia="Times New Roman" w:hAnsi="Times New Roman" w:cs="Times New Roman"/>
          <w:bCs/>
          <w:iCs/>
          <w:color w:val="000000"/>
          <w:sz w:val="24"/>
          <w:szCs w:val="24"/>
          <w:lang w:eastAsia="ru-RU"/>
        </w:rPr>
        <w:t>18 мая – по биологии, литературе, информатике и информационно-коммуникационным технологиям (ИКТ);</w:t>
      </w:r>
    </w:p>
    <w:p w:rsidR="00F47910" w:rsidRPr="007A1583" w:rsidRDefault="00F47910" w:rsidP="00F47910">
      <w:pPr>
        <w:pStyle w:val="a4"/>
        <w:spacing w:after="0" w:line="240" w:lineRule="auto"/>
        <w:ind w:left="0" w:right="283"/>
        <w:jc w:val="both"/>
        <w:rPr>
          <w:rFonts w:ascii="Times New Roman" w:eastAsia="Times New Roman" w:hAnsi="Times New Roman" w:cs="Times New Roman"/>
          <w:bCs/>
          <w:iCs/>
          <w:color w:val="000000"/>
          <w:sz w:val="24"/>
          <w:szCs w:val="24"/>
          <w:lang w:eastAsia="ru-RU"/>
        </w:rPr>
      </w:pPr>
      <w:r w:rsidRPr="007A1583">
        <w:rPr>
          <w:rFonts w:ascii="Times New Roman" w:eastAsia="Times New Roman" w:hAnsi="Times New Roman" w:cs="Times New Roman"/>
          <w:bCs/>
          <w:iCs/>
          <w:color w:val="000000"/>
          <w:sz w:val="24"/>
          <w:szCs w:val="24"/>
          <w:lang w:eastAsia="ru-RU"/>
        </w:rPr>
        <w:t>19 мая -  по физике, истории;</w:t>
      </w:r>
    </w:p>
    <w:p w:rsidR="00F47910" w:rsidRPr="007A1583" w:rsidRDefault="00F47910" w:rsidP="00F47910">
      <w:pPr>
        <w:pStyle w:val="a4"/>
        <w:spacing w:after="0" w:line="240" w:lineRule="auto"/>
        <w:ind w:left="0" w:right="283"/>
        <w:jc w:val="both"/>
        <w:rPr>
          <w:rFonts w:ascii="Times New Roman" w:eastAsia="Times New Roman" w:hAnsi="Times New Roman" w:cs="Times New Roman"/>
          <w:bCs/>
          <w:iCs/>
          <w:color w:val="000000"/>
          <w:sz w:val="24"/>
          <w:szCs w:val="24"/>
          <w:lang w:eastAsia="ru-RU"/>
        </w:rPr>
      </w:pPr>
      <w:r w:rsidRPr="007A1583">
        <w:rPr>
          <w:rFonts w:ascii="Times New Roman" w:eastAsia="Times New Roman" w:hAnsi="Times New Roman" w:cs="Times New Roman"/>
          <w:bCs/>
          <w:iCs/>
          <w:color w:val="000000"/>
          <w:sz w:val="24"/>
          <w:szCs w:val="24"/>
          <w:lang w:eastAsia="ru-RU"/>
        </w:rPr>
        <w:t>20 мая – по обществознанию, химии;</w:t>
      </w:r>
    </w:p>
    <w:p w:rsidR="00EB2ADC" w:rsidRPr="007A1583" w:rsidRDefault="00F47910" w:rsidP="00A57FAC">
      <w:pPr>
        <w:pStyle w:val="a4"/>
        <w:spacing w:after="0" w:line="240" w:lineRule="auto"/>
        <w:ind w:left="0" w:right="283"/>
        <w:jc w:val="both"/>
        <w:rPr>
          <w:rFonts w:ascii="Times New Roman" w:eastAsia="Times New Roman" w:hAnsi="Times New Roman" w:cs="Times New Roman"/>
          <w:bCs/>
          <w:iCs/>
          <w:color w:val="000000"/>
          <w:sz w:val="24"/>
          <w:szCs w:val="24"/>
          <w:lang w:eastAsia="ru-RU"/>
        </w:rPr>
      </w:pPr>
      <w:r w:rsidRPr="007A1583">
        <w:rPr>
          <w:rFonts w:ascii="Times New Roman" w:eastAsia="Times New Roman" w:hAnsi="Times New Roman" w:cs="Times New Roman"/>
          <w:bCs/>
          <w:iCs/>
          <w:color w:val="000000"/>
          <w:sz w:val="24"/>
          <w:szCs w:val="24"/>
          <w:lang w:eastAsia="ru-RU"/>
        </w:rPr>
        <w:t xml:space="preserve">21 мая – по географии, </w:t>
      </w:r>
      <w:r w:rsidR="00C732E1" w:rsidRPr="007A1583">
        <w:rPr>
          <w:rFonts w:ascii="Times New Roman" w:eastAsia="Times New Roman" w:hAnsi="Times New Roman" w:cs="Times New Roman"/>
          <w:bCs/>
          <w:iCs/>
          <w:color w:val="000000"/>
          <w:sz w:val="24"/>
          <w:szCs w:val="24"/>
          <w:lang w:eastAsia="ru-RU"/>
        </w:rPr>
        <w:t>английскому языку</w:t>
      </w:r>
      <w:r w:rsidRPr="007A1583">
        <w:rPr>
          <w:rFonts w:ascii="Times New Roman" w:eastAsia="Times New Roman" w:hAnsi="Times New Roman" w:cs="Times New Roman"/>
          <w:bCs/>
          <w:iCs/>
          <w:color w:val="000000"/>
          <w:sz w:val="24"/>
          <w:szCs w:val="24"/>
          <w:lang w:eastAsia="ru-RU"/>
        </w:rPr>
        <w:t>.</w:t>
      </w:r>
    </w:p>
    <w:p w:rsidR="00A57FAC" w:rsidRPr="007A1583" w:rsidRDefault="0093148D" w:rsidP="00A57FAC">
      <w:pPr>
        <w:pStyle w:val="a4"/>
        <w:numPr>
          <w:ilvl w:val="0"/>
          <w:numId w:val="1"/>
        </w:numPr>
        <w:spacing w:after="0" w:line="240" w:lineRule="auto"/>
        <w:ind w:left="-426" w:right="283" w:firstLine="426"/>
        <w:jc w:val="both"/>
        <w:rPr>
          <w:rFonts w:ascii="Times New Roman" w:eastAsia="Times New Roman" w:hAnsi="Times New Roman" w:cs="Times New Roman"/>
          <w:bCs/>
          <w:iCs/>
          <w:color w:val="000000"/>
          <w:sz w:val="24"/>
          <w:szCs w:val="24"/>
          <w:lang w:eastAsia="ru-RU"/>
        </w:rPr>
      </w:pPr>
      <w:r w:rsidRPr="007A1583">
        <w:rPr>
          <w:rFonts w:ascii="Times New Roman" w:eastAsia="Times New Roman" w:hAnsi="Times New Roman" w:cs="Times New Roman"/>
          <w:bCs/>
          <w:iCs/>
          <w:color w:val="000000"/>
          <w:sz w:val="24"/>
          <w:szCs w:val="24"/>
          <w:lang w:eastAsia="ru-RU"/>
        </w:rPr>
        <w:t>Руководствоваться у</w:t>
      </w:r>
      <w:r w:rsidR="00F47910" w:rsidRPr="007A1583">
        <w:rPr>
          <w:rFonts w:ascii="Times New Roman" w:eastAsia="Times New Roman" w:hAnsi="Times New Roman" w:cs="Times New Roman"/>
          <w:bCs/>
          <w:iCs/>
          <w:color w:val="000000"/>
          <w:sz w:val="24"/>
          <w:szCs w:val="24"/>
          <w:lang w:eastAsia="ru-RU"/>
        </w:rPr>
        <w:t>твер</w:t>
      </w:r>
      <w:r w:rsidRPr="007A1583">
        <w:rPr>
          <w:rFonts w:ascii="Times New Roman" w:eastAsia="Times New Roman" w:hAnsi="Times New Roman" w:cs="Times New Roman"/>
          <w:bCs/>
          <w:iCs/>
          <w:color w:val="000000"/>
          <w:sz w:val="24"/>
          <w:szCs w:val="24"/>
          <w:lang w:eastAsia="ru-RU"/>
        </w:rPr>
        <w:t>жденным</w:t>
      </w:r>
      <w:r w:rsidR="00F47910" w:rsidRPr="007A1583">
        <w:rPr>
          <w:rFonts w:ascii="Times New Roman" w:eastAsia="Times New Roman" w:hAnsi="Times New Roman" w:cs="Times New Roman"/>
          <w:bCs/>
          <w:iCs/>
          <w:color w:val="000000"/>
          <w:sz w:val="24"/>
          <w:szCs w:val="24"/>
          <w:lang w:eastAsia="ru-RU"/>
        </w:rPr>
        <w:t xml:space="preserve"> поряд</w:t>
      </w:r>
      <w:r w:rsidRPr="007A1583">
        <w:rPr>
          <w:rFonts w:ascii="Times New Roman" w:eastAsia="Times New Roman" w:hAnsi="Times New Roman" w:cs="Times New Roman"/>
          <w:bCs/>
          <w:iCs/>
          <w:color w:val="000000"/>
          <w:sz w:val="24"/>
          <w:szCs w:val="24"/>
          <w:lang w:eastAsia="ru-RU"/>
        </w:rPr>
        <w:t>ком</w:t>
      </w:r>
      <w:r w:rsidR="00F47910" w:rsidRPr="007A1583">
        <w:rPr>
          <w:rFonts w:ascii="Times New Roman" w:eastAsia="Times New Roman" w:hAnsi="Times New Roman" w:cs="Times New Roman"/>
          <w:bCs/>
          <w:iCs/>
          <w:color w:val="000000"/>
          <w:sz w:val="24"/>
          <w:szCs w:val="24"/>
          <w:lang w:eastAsia="ru-RU"/>
        </w:rPr>
        <w:t xml:space="preserve"> организации, проведения и проверки контрольных работ для обучающихся 9-х классов, осваивающих образовательные программы основного общего образования (далее – Порядок), согласно </w:t>
      </w:r>
      <w:r w:rsidR="007B2E93" w:rsidRPr="007A1583">
        <w:rPr>
          <w:rFonts w:ascii="Times New Roman" w:eastAsia="Times New Roman" w:hAnsi="Times New Roman" w:cs="Times New Roman"/>
          <w:bCs/>
          <w:iCs/>
          <w:color w:val="000000"/>
          <w:sz w:val="24"/>
          <w:szCs w:val="24"/>
          <w:lang w:eastAsia="ru-RU"/>
        </w:rPr>
        <w:t>приложению</w:t>
      </w:r>
      <w:r w:rsidR="00F47910" w:rsidRPr="007A1583">
        <w:rPr>
          <w:rFonts w:ascii="Times New Roman" w:eastAsia="Times New Roman" w:hAnsi="Times New Roman" w:cs="Times New Roman"/>
          <w:bCs/>
          <w:iCs/>
          <w:color w:val="000000"/>
          <w:sz w:val="24"/>
          <w:szCs w:val="24"/>
          <w:lang w:eastAsia="ru-RU"/>
        </w:rPr>
        <w:t xml:space="preserve"> к настоящему приказу.</w:t>
      </w:r>
    </w:p>
    <w:p w:rsidR="00A57FAC" w:rsidRPr="007A1583" w:rsidRDefault="003F4C5A" w:rsidP="00A57FAC">
      <w:pPr>
        <w:pStyle w:val="a4"/>
        <w:numPr>
          <w:ilvl w:val="0"/>
          <w:numId w:val="1"/>
        </w:numPr>
        <w:spacing w:after="0" w:line="240" w:lineRule="auto"/>
        <w:ind w:left="-426" w:right="283" w:firstLine="426"/>
        <w:jc w:val="both"/>
        <w:rPr>
          <w:rFonts w:ascii="Times New Roman" w:eastAsia="Times New Roman" w:hAnsi="Times New Roman" w:cs="Times New Roman"/>
          <w:bCs/>
          <w:iCs/>
          <w:color w:val="000000"/>
          <w:sz w:val="24"/>
          <w:szCs w:val="24"/>
          <w:lang w:eastAsia="ru-RU"/>
        </w:rPr>
      </w:pPr>
      <w:r w:rsidRPr="007A1583">
        <w:rPr>
          <w:rFonts w:ascii="Times New Roman" w:eastAsia="Times New Roman" w:hAnsi="Times New Roman" w:cs="Times New Roman"/>
          <w:bCs/>
          <w:iCs/>
          <w:color w:val="000000"/>
          <w:sz w:val="24"/>
          <w:szCs w:val="24"/>
          <w:lang w:eastAsia="ru-RU"/>
        </w:rPr>
        <w:t>Методическому центру</w:t>
      </w:r>
      <w:r w:rsidR="00A57FAC" w:rsidRPr="007A1583">
        <w:rPr>
          <w:rFonts w:ascii="Times New Roman" w:eastAsia="Times New Roman" w:hAnsi="Times New Roman" w:cs="Times New Roman"/>
          <w:bCs/>
          <w:iCs/>
          <w:color w:val="000000"/>
          <w:sz w:val="24"/>
          <w:szCs w:val="24"/>
          <w:lang w:eastAsia="ru-RU"/>
        </w:rPr>
        <w:t>:</w:t>
      </w:r>
    </w:p>
    <w:p w:rsidR="00A57FAC" w:rsidRPr="007A1583" w:rsidRDefault="00A57FAC" w:rsidP="007B2E93">
      <w:pPr>
        <w:pStyle w:val="a4"/>
        <w:spacing w:after="0" w:line="240" w:lineRule="auto"/>
        <w:ind w:left="0" w:right="283"/>
        <w:jc w:val="both"/>
        <w:rPr>
          <w:rFonts w:ascii="Times New Roman" w:eastAsia="Times New Roman" w:hAnsi="Times New Roman" w:cs="Times New Roman"/>
          <w:bCs/>
          <w:iCs/>
          <w:color w:val="000000"/>
          <w:sz w:val="24"/>
          <w:szCs w:val="24"/>
          <w:lang w:eastAsia="ru-RU"/>
        </w:rPr>
      </w:pPr>
      <w:r w:rsidRPr="007A1583">
        <w:rPr>
          <w:rFonts w:ascii="Times New Roman" w:eastAsia="Times New Roman" w:hAnsi="Times New Roman" w:cs="Times New Roman"/>
          <w:bCs/>
          <w:iCs/>
          <w:color w:val="000000"/>
          <w:sz w:val="24"/>
          <w:szCs w:val="24"/>
          <w:lang w:eastAsia="ru-RU"/>
        </w:rPr>
        <w:t>3.</w:t>
      </w:r>
      <w:r w:rsidR="003F4C5A" w:rsidRPr="007A1583">
        <w:rPr>
          <w:rFonts w:ascii="Times New Roman" w:eastAsia="Times New Roman" w:hAnsi="Times New Roman" w:cs="Times New Roman"/>
          <w:bCs/>
          <w:iCs/>
          <w:color w:val="000000"/>
          <w:sz w:val="24"/>
          <w:szCs w:val="24"/>
          <w:lang w:eastAsia="ru-RU"/>
        </w:rPr>
        <w:t>1</w:t>
      </w:r>
      <w:r w:rsidRPr="007A1583">
        <w:rPr>
          <w:rFonts w:ascii="Times New Roman" w:eastAsia="Times New Roman" w:hAnsi="Times New Roman" w:cs="Times New Roman"/>
          <w:bCs/>
          <w:iCs/>
          <w:color w:val="000000"/>
          <w:sz w:val="24"/>
          <w:szCs w:val="24"/>
          <w:lang w:eastAsia="ru-RU"/>
        </w:rPr>
        <w:t xml:space="preserve">. </w:t>
      </w:r>
      <w:r w:rsidR="0093148D" w:rsidRPr="007A1583">
        <w:rPr>
          <w:rFonts w:ascii="Times New Roman" w:eastAsia="Times New Roman" w:hAnsi="Times New Roman" w:cs="Times New Roman"/>
          <w:bCs/>
          <w:iCs/>
          <w:color w:val="000000"/>
          <w:sz w:val="24"/>
          <w:szCs w:val="24"/>
          <w:lang w:eastAsia="ru-RU"/>
        </w:rPr>
        <w:t xml:space="preserve">обеспечить </w:t>
      </w:r>
      <w:r w:rsidRPr="007A1583">
        <w:rPr>
          <w:rFonts w:ascii="Times New Roman" w:eastAsia="Times New Roman" w:hAnsi="Times New Roman" w:cs="Times New Roman"/>
          <w:bCs/>
          <w:iCs/>
          <w:color w:val="000000"/>
          <w:sz w:val="24"/>
          <w:szCs w:val="24"/>
          <w:lang w:eastAsia="ru-RU"/>
        </w:rPr>
        <w:t>информационное и организационно-технологическое сопровождение контрольных работ</w:t>
      </w:r>
      <w:r w:rsidR="003F4C5A" w:rsidRPr="007A1583">
        <w:rPr>
          <w:rFonts w:ascii="Times New Roman" w:eastAsia="Times New Roman" w:hAnsi="Times New Roman" w:cs="Times New Roman"/>
          <w:bCs/>
          <w:iCs/>
          <w:color w:val="000000"/>
          <w:sz w:val="24"/>
          <w:szCs w:val="24"/>
          <w:lang w:eastAsia="ru-RU"/>
        </w:rPr>
        <w:t>;</w:t>
      </w:r>
    </w:p>
    <w:p w:rsidR="003F4C5A" w:rsidRPr="007A1583" w:rsidRDefault="003F4C5A" w:rsidP="003F4C5A">
      <w:pPr>
        <w:pStyle w:val="a4"/>
        <w:spacing w:after="0" w:line="240" w:lineRule="auto"/>
        <w:ind w:left="0" w:right="283"/>
        <w:jc w:val="both"/>
        <w:rPr>
          <w:rFonts w:ascii="Times New Roman" w:eastAsia="Times New Roman" w:hAnsi="Times New Roman" w:cs="Times New Roman"/>
          <w:bCs/>
          <w:iCs/>
          <w:color w:val="000000"/>
          <w:sz w:val="24"/>
          <w:szCs w:val="24"/>
          <w:lang w:eastAsia="ru-RU"/>
        </w:rPr>
      </w:pPr>
      <w:r w:rsidRPr="007A1583">
        <w:rPr>
          <w:rFonts w:ascii="Times New Roman" w:eastAsia="Times New Roman" w:hAnsi="Times New Roman" w:cs="Times New Roman"/>
          <w:bCs/>
          <w:iCs/>
          <w:color w:val="000000"/>
          <w:sz w:val="24"/>
          <w:szCs w:val="24"/>
          <w:lang w:eastAsia="ru-RU"/>
        </w:rPr>
        <w:t xml:space="preserve">3.2. предоставить в </w:t>
      </w:r>
      <w:r w:rsidRPr="007A1583">
        <w:rPr>
          <w:rFonts w:ascii="Times New Roman" w:eastAsia="Times New Roman" w:hAnsi="Times New Roman" w:cs="Times New Roman"/>
          <w:sz w:val="24"/>
          <w:szCs w:val="24"/>
          <w:lang w:eastAsia="ru-RU"/>
        </w:rPr>
        <w:t>общеобразовательные организации</w:t>
      </w:r>
      <w:r w:rsidRPr="007A1583">
        <w:rPr>
          <w:rFonts w:ascii="Times New Roman" w:eastAsia="Times New Roman" w:hAnsi="Times New Roman" w:cs="Times New Roman"/>
          <w:bCs/>
          <w:iCs/>
          <w:color w:val="000000"/>
          <w:sz w:val="24"/>
          <w:szCs w:val="24"/>
          <w:lang w:eastAsia="ru-RU"/>
        </w:rPr>
        <w:t xml:space="preserve"> задания для проведения контрольных работ по соответствующим учебным предметам в защищенном виде.</w:t>
      </w:r>
    </w:p>
    <w:p w:rsidR="002B4973" w:rsidRPr="007A1583" w:rsidRDefault="002B4973" w:rsidP="007B2E93">
      <w:pPr>
        <w:pStyle w:val="a4"/>
        <w:spacing w:after="0" w:line="240" w:lineRule="auto"/>
        <w:ind w:left="0" w:right="283"/>
        <w:jc w:val="both"/>
        <w:rPr>
          <w:rFonts w:ascii="Times New Roman" w:eastAsia="Times New Roman" w:hAnsi="Times New Roman" w:cs="Times New Roman"/>
          <w:bCs/>
          <w:iCs/>
          <w:color w:val="000000"/>
          <w:sz w:val="24"/>
          <w:szCs w:val="24"/>
          <w:lang w:eastAsia="ru-RU"/>
        </w:rPr>
      </w:pPr>
      <w:r w:rsidRPr="007A1583">
        <w:rPr>
          <w:rFonts w:ascii="Times New Roman" w:eastAsia="Times New Roman" w:hAnsi="Times New Roman" w:cs="Times New Roman"/>
          <w:bCs/>
          <w:iCs/>
          <w:color w:val="000000"/>
          <w:sz w:val="24"/>
          <w:szCs w:val="24"/>
          <w:lang w:eastAsia="ru-RU"/>
        </w:rPr>
        <w:t xml:space="preserve">3.3. </w:t>
      </w:r>
      <w:r w:rsidR="0093148D" w:rsidRPr="007A1583">
        <w:rPr>
          <w:rFonts w:ascii="Times New Roman" w:eastAsia="Times New Roman" w:hAnsi="Times New Roman" w:cs="Times New Roman"/>
          <w:bCs/>
          <w:iCs/>
          <w:color w:val="000000"/>
          <w:sz w:val="24"/>
          <w:szCs w:val="24"/>
          <w:lang w:eastAsia="ru-RU"/>
        </w:rPr>
        <w:t xml:space="preserve">предоставить </w:t>
      </w:r>
      <w:r w:rsidRPr="007A1583">
        <w:rPr>
          <w:rFonts w:ascii="Times New Roman" w:eastAsia="Times New Roman" w:hAnsi="Times New Roman" w:cs="Times New Roman"/>
          <w:bCs/>
          <w:iCs/>
          <w:color w:val="000000"/>
          <w:sz w:val="24"/>
          <w:szCs w:val="24"/>
          <w:lang w:eastAsia="ru-RU"/>
        </w:rPr>
        <w:t xml:space="preserve">свод </w:t>
      </w:r>
      <w:r w:rsidR="003F4C5A" w:rsidRPr="007A1583">
        <w:rPr>
          <w:rFonts w:ascii="Times New Roman" w:eastAsia="Times New Roman" w:hAnsi="Times New Roman" w:cs="Times New Roman"/>
          <w:bCs/>
          <w:iCs/>
          <w:color w:val="000000"/>
          <w:sz w:val="24"/>
          <w:szCs w:val="24"/>
          <w:lang w:eastAsia="ru-RU"/>
        </w:rPr>
        <w:t xml:space="preserve">и передачу </w:t>
      </w:r>
      <w:r w:rsidRPr="007A1583">
        <w:rPr>
          <w:rFonts w:ascii="Times New Roman" w:eastAsia="Times New Roman" w:hAnsi="Times New Roman" w:cs="Times New Roman"/>
          <w:bCs/>
          <w:iCs/>
          <w:color w:val="000000"/>
          <w:sz w:val="24"/>
          <w:szCs w:val="24"/>
          <w:lang w:eastAsia="ru-RU"/>
        </w:rPr>
        <w:t>результатов контрольных работ</w:t>
      </w:r>
      <w:r w:rsidR="003F4C5A" w:rsidRPr="007A1583">
        <w:rPr>
          <w:rFonts w:ascii="Times New Roman" w:eastAsia="Times New Roman" w:hAnsi="Times New Roman" w:cs="Times New Roman"/>
          <w:bCs/>
          <w:iCs/>
          <w:color w:val="000000"/>
          <w:sz w:val="24"/>
          <w:szCs w:val="24"/>
          <w:lang w:eastAsia="ru-RU"/>
        </w:rPr>
        <w:t xml:space="preserve"> в ЦОКО для внесения </w:t>
      </w:r>
      <w:r w:rsidRPr="007A1583">
        <w:rPr>
          <w:rFonts w:ascii="Times New Roman" w:eastAsia="Times New Roman" w:hAnsi="Times New Roman" w:cs="Times New Roman"/>
          <w:bCs/>
          <w:iCs/>
          <w:color w:val="000000"/>
          <w:sz w:val="24"/>
          <w:szCs w:val="24"/>
          <w:lang w:eastAsia="ru-RU"/>
        </w:rPr>
        <w:t>в Региональную информационную систему обеспечения проведения государственной итоговой аттестации по образовательным программам основного общего образования</w:t>
      </w:r>
      <w:r w:rsidR="003F4C5A" w:rsidRPr="007A1583">
        <w:rPr>
          <w:rFonts w:ascii="Times New Roman" w:eastAsia="Times New Roman" w:hAnsi="Times New Roman" w:cs="Times New Roman"/>
          <w:bCs/>
          <w:iCs/>
          <w:color w:val="000000"/>
          <w:sz w:val="24"/>
          <w:szCs w:val="24"/>
          <w:lang w:eastAsia="ru-RU"/>
        </w:rPr>
        <w:t>.</w:t>
      </w:r>
    </w:p>
    <w:p w:rsidR="00F47910" w:rsidRPr="00AB1EC2" w:rsidRDefault="003F4C5A" w:rsidP="00AB1EC2">
      <w:pPr>
        <w:pStyle w:val="a4"/>
        <w:numPr>
          <w:ilvl w:val="0"/>
          <w:numId w:val="3"/>
        </w:numPr>
        <w:spacing w:after="0" w:line="240" w:lineRule="auto"/>
        <w:ind w:right="283"/>
        <w:jc w:val="both"/>
        <w:rPr>
          <w:rFonts w:ascii="Times New Roman" w:eastAsia="Times New Roman" w:hAnsi="Times New Roman" w:cs="Times New Roman"/>
          <w:bCs/>
          <w:iCs/>
          <w:color w:val="000000"/>
          <w:sz w:val="24"/>
          <w:szCs w:val="24"/>
          <w:lang w:eastAsia="ru-RU"/>
        </w:rPr>
      </w:pPr>
      <w:r w:rsidRPr="00AB1EC2">
        <w:rPr>
          <w:rFonts w:ascii="Times New Roman" w:eastAsia="Times New Roman" w:hAnsi="Times New Roman" w:cs="Times New Roman"/>
          <w:bCs/>
          <w:iCs/>
          <w:color w:val="000000"/>
          <w:sz w:val="24"/>
          <w:szCs w:val="24"/>
          <w:lang w:eastAsia="ru-RU"/>
        </w:rPr>
        <w:t>Р</w:t>
      </w:r>
      <w:r w:rsidR="00031813" w:rsidRPr="00AB1EC2">
        <w:rPr>
          <w:rFonts w:ascii="Times New Roman" w:eastAsia="Times New Roman" w:hAnsi="Times New Roman" w:cs="Times New Roman"/>
          <w:bCs/>
          <w:iCs/>
          <w:color w:val="000000"/>
          <w:sz w:val="24"/>
          <w:szCs w:val="24"/>
          <w:lang w:eastAsia="ru-RU"/>
        </w:rPr>
        <w:t xml:space="preserve">уководителям </w:t>
      </w:r>
      <w:r w:rsidRPr="00AB1EC2">
        <w:rPr>
          <w:rFonts w:ascii="Times New Roman" w:eastAsia="Times New Roman" w:hAnsi="Times New Roman" w:cs="Times New Roman"/>
          <w:bCs/>
          <w:iCs/>
          <w:color w:val="000000"/>
          <w:sz w:val="24"/>
          <w:szCs w:val="24"/>
          <w:lang w:eastAsia="ru-RU"/>
        </w:rPr>
        <w:t>ОО</w:t>
      </w:r>
      <w:r w:rsidR="005C7462" w:rsidRPr="00AB1EC2">
        <w:rPr>
          <w:rFonts w:ascii="Times New Roman" w:eastAsia="Times New Roman" w:hAnsi="Times New Roman" w:cs="Times New Roman"/>
          <w:bCs/>
          <w:iCs/>
          <w:color w:val="000000"/>
          <w:sz w:val="24"/>
          <w:szCs w:val="24"/>
          <w:lang w:eastAsia="ru-RU"/>
        </w:rPr>
        <w:t xml:space="preserve"> обеспечить</w:t>
      </w:r>
      <w:r w:rsidR="00E74ABA" w:rsidRPr="00AB1EC2">
        <w:rPr>
          <w:rFonts w:ascii="Times New Roman" w:eastAsia="Times New Roman" w:hAnsi="Times New Roman" w:cs="Times New Roman"/>
          <w:bCs/>
          <w:iCs/>
          <w:color w:val="000000"/>
          <w:sz w:val="24"/>
          <w:szCs w:val="24"/>
          <w:lang w:eastAsia="ru-RU"/>
        </w:rPr>
        <w:t>:</w:t>
      </w:r>
    </w:p>
    <w:p w:rsidR="00E74ABA" w:rsidRPr="007A1583" w:rsidRDefault="00E74ABA" w:rsidP="0093148D">
      <w:pPr>
        <w:pStyle w:val="a4"/>
        <w:numPr>
          <w:ilvl w:val="1"/>
          <w:numId w:val="3"/>
        </w:numPr>
        <w:spacing w:after="0" w:line="240" w:lineRule="auto"/>
        <w:ind w:right="283"/>
        <w:jc w:val="both"/>
        <w:rPr>
          <w:rFonts w:ascii="Times New Roman" w:eastAsia="Times New Roman" w:hAnsi="Times New Roman" w:cs="Times New Roman"/>
          <w:bCs/>
          <w:iCs/>
          <w:color w:val="000000"/>
          <w:sz w:val="24"/>
          <w:szCs w:val="24"/>
          <w:lang w:eastAsia="ru-RU"/>
        </w:rPr>
      </w:pPr>
      <w:r w:rsidRPr="007A1583">
        <w:rPr>
          <w:rFonts w:ascii="Times New Roman" w:eastAsia="Times New Roman" w:hAnsi="Times New Roman" w:cs="Times New Roman"/>
          <w:bCs/>
          <w:iCs/>
          <w:color w:val="000000"/>
          <w:sz w:val="24"/>
          <w:szCs w:val="24"/>
          <w:lang w:eastAsia="ru-RU"/>
        </w:rPr>
        <w:t>проведение контрольных работ в соответствии с Порядком, утвержденным пунктом 2 настоящего приказа;</w:t>
      </w:r>
    </w:p>
    <w:p w:rsidR="0093148D" w:rsidRPr="007A1583" w:rsidRDefault="0093148D" w:rsidP="0093148D">
      <w:pPr>
        <w:pStyle w:val="a4"/>
        <w:numPr>
          <w:ilvl w:val="1"/>
          <w:numId w:val="3"/>
        </w:numPr>
        <w:spacing w:after="0" w:line="240" w:lineRule="auto"/>
        <w:ind w:right="283"/>
        <w:jc w:val="both"/>
        <w:rPr>
          <w:rFonts w:ascii="Times New Roman" w:eastAsia="Times New Roman" w:hAnsi="Times New Roman" w:cs="Times New Roman"/>
          <w:bCs/>
          <w:iCs/>
          <w:color w:val="000000"/>
          <w:sz w:val="24"/>
          <w:szCs w:val="24"/>
          <w:lang w:eastAsia="ru-RU"/>
        </w:rPr>
      </w:pPr>
      <w:r w:rsidRPr="007A1583">
        <w:rPr>
          <w:rFonts w:ascii="Times New Roman" w:eastAsia="Times New Roman" w:hAnsi="Times New Roman" w:cs="Times New Roman"/>
          <w:bCs/>
          <w:iCs/>
          <w:color w:val="000000"/>
          <w:sz w:val="24"/>
          <w:szCs w:val="24"/>
          <w:lang w:eastAsia="ru-RU"/>
        </w:rPr>
        <w:t>создать комиссию</w:t>
      </w:r>
      <w:r w:rsidRPr="007A1583">
        <w:rPr>
          <w:sz w:val="24"/>
          <w:szCs w:val="24"/>
        </w:rPr>
        <w:t xml:space="preserve"> </w:t>
      </w:r>
      <w:r w:rsidRPr="007A1583">
        <w:rPr>
          <w:rFonts w:ascii="Times New Roman" w:eastAsia="Times New Roman" w:hAnsi="Times New Roman" w:cs="Times New Roman"/>
          <w:bCs/>
          <w:iCs/>
          <w:color w:val="000000"/>
          <w:sz w:val="24"/>
          <w:szCs w:val="24"/>
          <w:lang w:eastAsia="ru-RU"/>
        </w:rPr>
        <w:t xml:space="preserve">по проведению и проверке контрольных работ; </w:t>
      </w:r>
    </w:p>
    <w:p w:rsidR="0093148D" w:rsidRPr="007A1583" w:rsidRDefault="0093148D" w:rsidP="007A1583">
      <w:pPr>
        <w:pStyle w:val="a4"/>
        <w:numPr>
          <w:ilvl w:val="1"/>
          <w:numId w:val="3"/>
        </w:numPr>
        <w:shd w:val="clear" w:color="auto" w:fill="FFFFFF"/>
        <w:tabs>
          <w:tab w:val="left" w:pos="0"/>
        </w:tabs>
        <w:spacing w:after="0" w:line="240" w:lineRule="auto"/>
        <w:ind w:right="283"/>
        <w:jc w:val="both"/>
        <w:rPr>
          <w:rFonts w:ascii="Times New Roman" w:eastAsia="Times New Roman" w:hAnsi="Times New Roman" w:cs="Times New Roman"/>
          <w:sz w:val="24"/>
          <w:szCs w:val="24"/>
          <w:lang w:eastAsia="ru-RU"/>
        </w:rPr>
      </w:pPr>
      <w:r w:rsidRPr="007A1583">
        <w:rPr>
          <w:rFonts w:ascii="Times New Roman" w:eastAsia="Times New Roman" w:hAnsi="Times New Roman" w:cs="Times New Roman"/>
          <w:bCs/>
          <w:iCs/>
          <w:color w:val="000000"/>
          <w:sz w:val="24"/>
          <w:szCs w:val="24"/>
          <w:lang w:eastAsia="ru-RU"/>
        </w:rPr>
        <w:t xml:space="preserve">передать в Управление образования на адрес электронной почты </w:t>
      </w:r>
      <w:r w:rsidRPr="007A1583">
        <w:rPr>
          <w:rFonts w:ascii="Times New Roman" w:eastAsia="Times New Roman" w:hAnsi="Times New Roman" w:cs="Times New Roman"/>
          <w:bCs/>
          <w:iCs/>
          <w:color w:val="000000"/>
          <w:sz w:val="24"/>
          <w:szCs w:val="24"/>
          <w:lang w:val="en-US" w:eastAsia="ru-RU"/>
        </w:rPr>
        <w:t>uma</w:t>
      </w:r>
      <w:r w:rsidRPr="007A1583">
        <w:rPr>
          <w:rFonts w:ascii="Times New Roman" w:eastAsia="Times New Roman" w:hAnsi="Times New Roman" w:cs="Times New Roman"/>
          <w:bCs/>
          <w:iCs/>
          <w:color w:val="000000"/>
          <w:sz w:val="24"/>
          <w:szCs w:val="24"/>
          <w:lang w:eastAsia="ru-RU"/>
        </w:rPr>
        <w:t>196565@</w:t>
      </w:r>
      <w:r w:rsidRPr="007A1583">
        <w:rPr>
          <w:rFonts w:ascii="Times New Roman" w:eastAsia="Times New Roman" w:hAnsi="Times New Roman" w:cs="Times New Roman"/>
          <w:bCs/>
          <w:iCs/>
          <w:color w:val="000000"/>
          <w:sz w:val="24"/>
          <w:szCs w:val="24"/>
          <w:lang w:val="en-US" w:eastAsia="ru-RU"/>
        </w:rPr>
        <w:t>mail</w:t>
      </w:r>
      <w:r w:rsidRPr="007A1583">
        <w:rPr>
          <w:rFonts w:ascii="Times New Roman" w:eastAsia="Times New Roman" w:hAnsi="Times New Roman" w:cs="Times New Roman"/>
          <w:bCs/>
          <w:iCs/>
          <w:color w:val="000000"/>
          <w:sz w:val="24"/>
          <w:szCs w:val="24"/>
          <w:lang w:eastAsia="ru-RU"/>
        </w:rPr>
        <w:t>.</w:t>
      </w:r>
      <w:r w:rsidRPr="007A1583">
        <w:rPr>
          <w:rFonts w:ascii="Times New Roman" w:eastAsia="Times New Roman" w:hAnsi="Times New Roman" w:cs="Times New Roman"/>
          <w:bCs/>
          <w:iCs/>
          <w:color w:val="000000"/>
          <w:sz w:val="24"/>
          <w:szCs w:val="24"/>
          <w:lang w:val="en-US" w:eastAsia="ru-RU"/>
        </w:rPr>
        <w:t>ru</w:t>
      </w:r>
      <w:r w:rsidRPr="007A1583">
        <w:rPr>
          <w:rFonts w:ascii="Times New Roman" w:eastAsia="Times New Roman" w:hAnsi="Times New Roman" w:cs="Times New Roman"/>
          <w:bCs/>
          <w:iCs/>
          <w:color w:val="000000"/>
          <w:sz w:val="24"/>
          <w:szCs w:val="24"/>
          <w:lang w:eastAsia="ru-RU"/>
        </w:rPr>
        <w:t xml:space="preserve"> заполненные ведомости в соответствии с формой (Приложение №5)</w:t>
      </w:r>
      <w:r w:rsidR="007A1583">
        <w:rPr>
          <w:rFonts w:ascii="Times New Roman" w:eastAsia="Times New Roman" w:hAnsi="Times New Roman" w:cs="Times New Roman"/>
          <w:bCs/>
          <w:iCs/>
          <w:color w:val="000000"/>
          <w:sz w:val="24"/>
          <w:szCs w:val="24"/>
          <w:lang w:eastAsia="ru-RU"/>
        </w:rPr>
        <w:t xml:space="preserve"> не позднее </w:t>
      </w:r>
      <w:r w:rsidR="00AB1EC2">
        <w:rPr>
          <w:rFonts w:ascii="Times New Roman" w:eastAsia="Times New Roman" w:hAnsi="Times New Roman" w:cs="Times New Roman"/>
          <w:bCs/>
          <w:iCs/>
          <w:color w:val="000000"/>
          <w:sz w:val="24"/>
          <w:szCs w:val="24"/>
          <w:lang w:eastAsia="ru-RU"/>
        </w:rPr>
        <w:t>чем три календарных дня</w:t>
      </w:r>
      <w:r w:rsidR="007A1583">
        <w:rPr>
          <w:rFonts w:ascii="Times New Roman" w:eastAsia="Times New Roman" w:hAnsi="Times New Roman" w:cs="Times New Roman"/>
          <w:bCs/>
          <w:iCs/>
          <w:color w:val="000000"/>
          <w:sz w:val="24"/>
          <w:szCs w:val="24"/>
          <w:lang w:eastAsia="ru-RU"/>
        </w:rPr>
        <w:t xml:space="preserve"> после проведения контрольной работы</w:t>
      </w:r>
      <w:r w:rsidRPr="007A1583">
        <w:rPr>
          <w:rFonts w:ascii="Times New Roman" w:eastAsia="Times New Roman" w:hAnsi="Times New Roman" w:cs="Times New Roman"/>
          <w:bCs/>
          <w:iCs/>
          <w:color w:val="000000"/>
          <w:sz w:val="24"/>
          <w:szCs w:val="24"/>
          <w:lang w:eastAsia="ru-RU"/>
        </w:rPr>
        <w:t>.</w:t>
      </w:r>
    </w:p>
    <w:p w:rsidR="00A57FAC" w:rsidRPr="007A1583" w:rsidRDefault="00AB1EC2" w:rsidP="00A57FAC">
      <w:pPr>
        <w:shd w:val="clear" w:color="auto" w:fill="FFFFFF"/>
        <w:tabs>
          <w:tab w:val="left" w:pos="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A57FAC" w:rsidRPr="007A1583">
        <w:rPr>
          <w:rFonts w:ascii="Times New Roman" w:eastAsia="Times New Roman" w:hAnsi="Times New Roman" w:cs="Times New Roman"/>
          <w:sz w:val="24"/>
          <w:szCs w:val="24"/>
          <w:lang w:eastAsia="ru-RU"/>
        </w:rPr>
        <w:t xml:space="preserve">. Контроль за исполнением настоящего приказа возложить на </w:t>
      </w:r>
      <w:r w:rsidR="007A1583">
        <w:rPr>
          <w:rFonts w:ascii="Times New Roman" w:eastAsia="Times New Roman" w:hAnsi="Times New Roman" w:cs="Times New Roman"/>
          <w:sz w:val="24"/>
          <w:szCs w:val="24"/>
          <w:lang w:eastAsia="ru-RU"/>
        </w:rPr>
        <w:t>зам.начальника Мусаева М.И.</w:t>
      </w:r>
    </w:p>
    <w:p w:rsidR="00A57FAC" w:rsidRPr="007A1583" w:rsidRDefault="00A57FAC" w:rsidP="00A57FAC">
      <w:pPr>
        <w:widowControl w:val="0"/>
        <w:shd w:val="clear" w:color="auto" w:fill="FFFFFF"/>
        <w:tabs>
          <w:tab w:val="left" w:pos="993"/>
        </w:tabs>
        <w:autoSpaceDE w:val="0"/>
        <w:autoSpaceDN w:val="0"/>
        <w:adjustRightInd w:val="0"/>
        <w:spacing w:after="0" w:line="16" w:lineRule="atLeast"/>
        <w:ind w:right="245"/>
        <w:jc w:val="both"/>
        <w:rPr>
          <w:rFonts w:ascii="Times New Roman" w:eastAsia="Times New Roman" w:hAnsi="Times New Roman" w:cs="Times New Roman"/>
          <w:b/>
          <w:sz w:val="24"/>
          <w:szCs w:val="24"/>
          <w:lang w:eastAsia="ru-RU"/>
        </w:rPr>
      </w:pPr>
      <w:r w:rsidRPr="007A1583">
        <w:rPr>
          <w:rFonts w:ascii="Times New Roman" w:eastAsia="Times New Roman" w:hAnsi="Times New Roman" w:cs="Times New Roman"/>
          <w:b/>
          <w:sz w:val="24"/>
          <w:szCs w:val="24"/>
          <w:lang w:eastAsia="ru-RU"/>
        </w:rPr>
        <w:t xml:space="preserve">         </w:t>
      </w:r>
    </w:p>
    <w:p w:rsidR="000D0ED0" w:rsidRDefault="007A1583" w:rsidP="000D0ED0">
      <w:pPr>
        <w:spacing w:after="0"/>
        <w:ind w:left="-426" w:right="283"/>
        <w:jc w:val="both"/>
        <w:rPr>
          <w:rFonts w:ascii="Times New Roman" w:eastAsia="Times New Roman" w:hAnsi="Times New Roman" w:cs="Times New Roman"/>
          <w:b/>
          <w:sz w:val="24"/>
          <w:szCs w:val="24"/>
          <w:lang w:eastAsia="ru-RU"/>
        </w:rPr>
      </w:pPr>
      <w:r w:rsidRPr="007A1583">
        <w:rPr>
          <w:rFonts w:ascii="Times New Roman" w:eastAsia="Times New Roman" w:hAnsi="Times New Roman" w:cs="Times New Roman"/>
          <w:b/>
          <w:sz w:val="24"/>
          <w:szCs w:val="24"/>
          <w:lang w:eastAsia="ru-RU"/>
        </w:rPr>
        <w:t xml:space="preserve">             Начальник МКУ «УО»:                             </w:t>
      </w:r>
      <w:r>
        <w:rPr>
          <w:rFonts w:ascii="Times New Roman" w:eastAsia="Times New Roman" w:hAnsi="Times New Roman" w:cs="Times New Roman"/>
          <w:b/>
          <w:sz w:val="24"/>
          <w:szCs w:val="24"/>
          <w:lang w:eastAsia="ru-RU"/>
        </w:rPr>
        <w:t xml:space="preserve">                   </w:t>
      </w:r>
      <w:r w:rsidRPr="007A1583">
        <w:rPr>
          <w:rFonts w:ascii="Times New Roman" w:eastAsia="Times New Roman" w:hAnsi="Times New Roman" w:cs="Times New Roman"/>
          <w:b/>
          <w:sz w:val="24"/>
          <w:szCs w:val="24"/>
          <w:lang w:eastAsia="ru-RU"/>
        </w:rPr>
        <w:t>Х.Исаева</w:t>
      </w:r>
    </w:p>
    <w:p w:rsidR="007A1583" w:rsidRPr="007A1583" w:rsidRDefault="007A1583" w:rsidP="000D0ED0">
      <w:pPr>
        <w:spacing w:after="0"/>
        <w:ind w:left="-426" w:right="283"/>
        <w:jc w:val="both"/>
        <w:rPr>
          <w:rFonts w:ascii="Times New Roman" w:eastAsia="Times New Roman" w:hAnsi="Times New Roman" w:cs="Times New Roman"/>
          <w:b/>
          <w:sz w:val="24"/>
          <w:szCs w:val="24"/>
          <w:lang w:eastAsia="ru-RU"/>
        </w:rPr>
      </w:pPr>
    </w:p>
    <w:p w:rsidR="007A1583" w:rsidRPr="007A1583" w:rsidRDefault="007A1583" w:rsidP="000D0ED0">
      <w:pPr>
        <w:spacing w:after="0"/>
        <w:ind w:left="-426" w:right="283"/>
        <w:jc w:val="both"/>
        <w:rPr>
          <w:rFonts w:ascii="Times New Roman" w:eastAsia="Times New Roman" w:hAnsi="Times New Roman" w:cs="Times New Roman"/>
          <w:i/>
          <w:sz w:val="20"/>
          <w:szCs w:val="24"/>
          <w:lang w:eastAsia="ru-RU"/>
        </w:rPr>
      </w:pPr>
      <w:r w:rsidRPr="007A1583">
        <w:rPr>
          <w:rFonts w:ascii="Times New Roman" w:eastAsia="Times New Roman" w:hAnsi="Times New Roman" w:cs="Times New Roman"/>
          <w:i/>
          <w:sz w:val="20"/>
          <w:szCs w:val="24"/>
          <w:lang w:eastAsia="ru-RU"/>
        </w:rPr>
        <w:t>Исп.Магомедова У.К.</w:t>
      </w:r>
    </w:p>
    <w:p w:rsidR="007A1583" w:rsidRPr="007A1583" w:rsidRDefault="007A1583" w:rsidP="000D0ED0">
      <w:pPr>
        <w:spacing w:after="0"/>
        <w:ind w:left="-426" w:right="283"/>
        <w:jc w:val="both"/>
        <w:rPr>
          <w:rFonts w:ascii="Times New Roman" w:eastAsia="Times New Roman" w:hAnsi="Times New Roman" w:cs="Times New Roman"/>
          <w:i/>
          <w:sz w:val="20"/>
          <w:szCs w:val="24"/>
          <w:lang w:eastAsia="ru-RU"/>
        </w:rPr>
      </w:pPr>
      <w:r w:rsidRPr="007A1583">
        <w:rPr>
          <w:rFonts w:ascii="Times New Roman" w:eastAsia="Times New Roman" w:hAnsi="Times New Roman" w:cs="Times New Roman"/>
          <w:i/>
          <w:sz w:val="20"/>
          <w:szCs w:val="24"/>
          <w:lang w:eastAsia="ru-RU"/>
        </w:rPr>
        <w:t>Тел.: 89034825746</w:t>
      </w:r>
    </w:p>
    <w:p w:rsidR="0093148D" w:rsidRPr="000D0ED0" w:rsidRDefault="0093148D" w:rsidP="000D0ED0">
      <w:pPr>
        <w:spacing w:after="0"/>
        <w:ind w:left="-426" w:right="283"/>
        <w:jc w:val="both"/>
        <w:rPr>
          <w:rFonts w:ascii="Times New Roman" w:eastAsia="Times New Roman" w:hAnsi="Times New Roman" w:cs="Times New Roman"/>
          <w:lang w:eastAsia="ru-RU"/>
        </w:rPr>
      </w:pPr>
    </w:p>
    <w:p w:rsidR="0093148D" w:rsidRPr="00970883" w:rsidRDefault="0093148D" w:rsidP="0093148D">
      <w:pPr>
        <w:pStyle w:val="aa"/>
        <w:jc w:val="right"/>
        <w:rPr>
          <w:rFonts w:ascii="Times New Roman" w:hAnsi="Times New Roman"/>
          <w:sz w:val="24"/>
          <w:szCs w:val="24"/>
        </w:rPr>
      </w:pPr>
    </w:p>
    <w:p w:rsidR="00B00C62" w:rsidRDefault="0093148D" w:rsidP="0093148D">
      <w:pPr>
        <w:pStyle w:val="aa"/>
        <w:jc w:val="center"/>
        <w:rPr>
          <w:rFonts w:ascii="Times New Roman" w:hAnsi="Times New Roman"/>
          <w:sz w:val="24"/>
          <w:szCs w:val="24"/>
        </w:rPr>
      </w:pPr>
      <w:r>
        <w:rPr>
          <w:rFonts w:ascii="Times New Roman" w:hAnsi="Times New Roman"/>
          <w:sz w:val="24"/>
          <w:szCs w:val="24"/>
        </w:rPr>
        <w:t xml:space="preserve">                                              </w:t>
      </w:r>
    </w:p>
    <w:p w:rsidR="00B00C62" w:rsidRDefault="00B00C62" w:rsidP="0093148D">
      <w:pPr>
        <w:pStyle w:val="aa"/>
        <w:jc w:val="center"/>
        <w:rPr>
          <w:rFonts w:ascii="Times New Roman" w:hAnsi="Times New Roman"/>
          <w:sz w:val="24"/>
          <w:szCs w:val="24"/>
        </w:rPr>
      </w:pPr>
    </w:p>
    <w:p w:rsidR="007A1583" w:rsidRDefault="0093148D" w:rsidP="0093148D">
      <w:pPr>
        <w:pStyle w:val="aa"/>
        <w:jc w:val="center"/>
        <w:rPr>
          <w:rFonts w:ascii="Times New Roman" w:hAnsi="Times New Roman"/>
          <w:sz w:val="24"/>
          <w:szCs w:val="24"/>
        </w:rPr>
      </w:pPr>
      <w:r>
        <w:rPr>
          <w:rFonts w:ascii="Times New Roman" w:hAnsi="Times New Roman"/>
          <w:sz w:val="24"/>
          <w:szCs w:val="24"/>
        </w:rPr>
        <w:t xml:space="preserve">                                                              </w:t>
      </w:r>
    </w:p>
    <w:p w:rsidR="007A1583" w:rsidRDefault="007A1583" w:rsidP="0093148D">
      <w:pPr>
        <w:pStyle w:val="aa"/>
        <w:jc w:val="center"/>
        <w:rPr>
          <w:rFonts w:ascii="Times New Roman" w:hAnsi="Times New Roman"/>
          <w:sz w:val="24"/>
          <w:szCs w:val="24"/>
        </w:rPr>
      </w:pPr>
    </w:p>
    <w:p w:rsidR="007A1583" w:rsidRDefault="007A1583" w:rsidP="0093148D">
      <w:pPr>
        <w:pStyle w:val="aa"/>
        <w:jc w:val="center"/>
        <w:rPr>
          <w:rFonts w:ascii="Times New Roman" w:hAnsi="Times New Roman"/>
          <w:sz w:val="24"/>
          <w:szCs w:val="24"/>
        </w:rPr>
      </w:pPr>
      <w:r>
        <w:rPr>
          <w:rFonts w:ascii="Times New Roman" w:hAnsi="Times New Roman"/>
          <w:sz w:val="24"/>
          <w:szCs w:val="24"/>
        </w:rPr>
        <w:t xml:space="preserve">                                                                                                    Приложение №1</w:t>
      </w:r>
    </w:p>
    <w:p w:rsidR="0093148D" w:rsidRPr="00970883" w:rsidRDefault="007A1583" w:rsidP="0093148D">
      <w:pPr>
        <w:pStyle w:val="aa"/>
        <w:jc w:val="center"/>
        <w:rPr>
          <w:rFonts w:ascii="Times New Roman" w:hAnsi="Times New Roman"/>
          <w:sz w:val="24"/>
          <w:szCs w:val="24"/>
        </w:rPr>
      </w:pPr>
      <w:r>
        <w:rPr>
          <w:rFonts w:ascii="Times New Roman" w:hAnsi="Times New Roman"/>
          <w:sz w:val="24"/>
          <w:szCs w:val="24"/>
        </w:rPr>
        <w:t xml:space="preserve">                                                                                                   </w:t>
      </w:r>
      <w:r w:rsidR="0093148D">
        <w:rPr>
          <w:rFonts w:ascii="Times New Roman" w:hAnsi="Times New Roman"/>
          <w:sz w:val="24"/>
          <w:szCs w:val="24"/>
        </w:rPr>
        <w:t xml:space="preserve"> </w:t>
      </w:r>
      <w:r w:rsidR="0093148D" w:rsidRPr="00970883">
        <w:rPr>
          <w:rFonts w:ascii="Times New Roman" w:hAnsi="Times New Roman"/>
          <w:sz w:val="24"/>
          <w:szCs w:val="24"/>
        </w:rPr>
        <w:t>УТВЕРЖДЕНО</w:t>
      </w:r>
    </w:p>
    <w:p w:rsidR="0093148D" w:rsidRPr="00970883" w:rsidRDefault="0093148D" w:rsidP="0093148D">
      <w:pPr>
        <w:pStyle w:val="aa"/>
        <w:jc w:val="center"/>
        <w:rPr>
          <w:rFonts w:ascii="Times New Roman" w:hAnsi="Times New Roman"/>
          <w:sz w:val="24"/>
          <w:szCs w:val="24"/>
        </w:rPr>
      </w:pPr>
      <w:r>
        <w:rPr>
          <w:rFonts w:ascii="Times New Roman" w:hAnsi="Times New Roman"/>
          <w:sz w:val="24"/>
          <w:szCs w:val="24"/>
        </w:rPr>
        <w:t xml:space="preserve">                                                                                                             </w:t>
      </w:r>
      <w:r w:rsidRPr="00970883">
        <w:rPr>
          <w:rFonts w:ascii="Times New Roman" w:hAnsi="Times New Roman"/>
          <w:sz w:val="24"/>
          <w:szCs w:val="24"/>
        </w:rPr>
        <w:t>Приложение к приказу</w:t>
      </w:r>
    </w:p>
    <w:p w:rsidR="0093148D" w:rsidRDefault="0093148D" w:rsidP="0093148D">
      <w:pPr>
        <w:pStyle w:val="aa"/>
        <w:jc w:val="right"/>
        <w:rPr>
          <w:rFonts w:ascii="Times New Roman" w:hAnsi="Times New Roman"/>
          <w:sz w:val="24"/>
          <w:szCs w:val="24"/>
        </w:rPr>
      </w:pPr>
      <w:r>
        <w:rPr>
          <w:rFonts w:ascii="Times New Roman" w:hAnsi="Times New Roman"/>
          <w:sz w:val="24"/>
          <w:szCs w:val="24"/>
        </w:rPr>
        <w:t xml:space="preserve">Министерства образования и науки </w:t>
      </w:r>
    </w:p>
    <w:p w:rsidR="0093148D" w:rsidRPr="00970883" w:rsidRDefault="0093148D" w:rsidP="0093148D">
      <w:pPr>
        <w:pStyle w:val="aa"/>
        <w:jc w:val="right"/>
        <w:rPr>
          <w:rFonts w:ascii="Times New Roman" w:hAnsi="Times New Roman"/>
          <w:sz w:val="24"/>
          <w:szCs w:val="24"/>
        </w:rPr>
      </w:pPr>
      <w:r>
        <w:rPr>
          <w:rFonts w:ascii="Times New Roman" w:hAnsi="Times New Roman"/>
          <w:sz w:val="24"/>
          <w:szCs w:val="24"/>
        </w:rPr>
        <w:t>Республики Дагестан</w:t>
      </w:r>
    </w:p>
    <w:p w:rsidR="0093148D" w:rsidRPr="00970883" w:rsidRDefault="0093148D" w:rsidP="0093148D">
      <w:pPr>
        <w:pStyle w:val="aa"/>
        <w:jc w:val="right"/>
        <w:rPr>
          <w:rFonts w:ascii="Times New Roman" w:hAnsi="Times New Roman"/>
          <w:sz w:val="24"/>
          <w:szCs w:val="24"/>
        </w:rPr>
      </w:pPr>
      <w:r w:rsidRPr="00A67D78">
        <w:rPr>
          <w:rFonts w:ascii="Times New Roman" w:hAnsi="Times New Roman"/>
          <w:sz w:val="24"/>
          <w:szCs w:val="24"/>
        </w:rPr>
        <w:t xml:space="preserve">   от </w:t>
      </w:r>
      <w:r w:rsidRPr="00A67D78">
        <w:rPr>
          <w:rFonts w:ascii="Times New Roman" w:hAnsi="Times New Roman"/>
          <w:sz w:val="24"/>
          <w:szCs w:val="24"/>
          <w:u w:val="single"/>
        </w:rPr>
        <w:t>«</w:t>
      </w:r>
      <w:r>
        <w:rPr>
          <w:rFonts w:ascii="Times New Roman" w:hAnsi="Times New Roman"/>
          <w:sz w:val="24"/>
          <w:szCs w:val="24"/>
          <w:u w:val="single"/>
        </w:rPr>
        <w:t xml:space="preserve">     </w:t>
      </w:r>
      <w:r w:rsidRPr="00A67D78">
        <w:rPr>
          <w:rFonts w:ascii="Times New Roman" w:hAnsi="Times New Roman"/>
          <w:sz w:val="24"/>
          <w:szCs w:val="24"/>
          <w:u w:val="single"/>
        </w:rPr>
        <w:t xml:space="preserve">» </w:t>
      </w:r>
      <w:r>
        <w:rPr>
          <w:rFonts w:ascii="Times New Roman" w:hAnsi="Times New Roman"/>
          <w:sz w:val="24"/>
          <w:szCs w:val="24"/>
          <w:u w:val="single"/>
        </w:rPr>
        <w:t xml:space="preserve">мая </w:t>
      </w:r>
      <w:r w:rsidRPr="00A67D78">
        <w:rPr>
          <w:rFonts w:ascii="Times New Roman" w:hAnsi="Times New Roman"/>
          <w:sz w:val="24"/>
          <w:szCs w:val="24"/>
          <w:u w:val="single"/>
        </w:rPr>
        <w:t xml:space="preserve"> 2021 г.</w:t>
      </w:r>
      <w:r w:rsidRPr="00A67D78">
        <w:rPr>
          <w:rFonts w:ascii="Times New Roman" w:hAnsi="Times New Roman"/>
          <w:sz w:val="24"/>
          <w:szCs w:val="24"/>
        </w:rPr>
        <w:t xml:space="preserve"> </w:t>
      </w:r>
      <w:r w:rsidRPr="00A67D78">
        <w:rPr>
          <w:rFonts w:ascii="Times New Roman" w:hAnsi="Times New Roman"/>
          <w:sz w:val="24"/>
          <w:szCs w:val="24"/>
          <w:u w:val="single"/>
        </w:rPr>
        <w:t>№</w:t>
      </w:r>
      <w:r>
        <w:rPr>
          <w:rFonts w:ascii="Times New Roman" w:hAnsi="Times New Roman"/>
          <w:sz w:val="24"/>
          <w:szCs w:val="24"/>
          <w:u w:val="single"/>
        </w:rPr>
        <w:t xml:space="preserve"> </w:t>
      </w:r>
    </w:p>
    <w:p w:rsidR="0093148D" w:rsidRPr="00970883" w:rsidRDefault="0093148D" w:rsidP="0093148D">
      <w:pPr>
        <w:pStyle w:val="Style14"/>
        <w:keepNext/>
        <w:keepLines/>
        <w:shd w:val="clear" w:color="auto" w:fill="auto"/>
        <w:spacing w:line="276" w:lineRule="auto"/>
        <w:ind w:right="180" w:firstLine="20"/>
        <w:jc w:val="center"/>
        <w:rPr>
          <w:rStyle w:val="CharStyle15"/>
          <w:rFonts w:ascii="Times New Roman" w:hAnsi="Times New Roman"/>
          <w:b/>
          <w:color w:val="000000"/>
          <w:sz w:val="24"/>
          <w:szCs w:val="24"/>
        </w:rPr>
      </w:pPr>
      <w:bookmarkStart w:id="1" w:name="bookmark6"/>
    </w:p>
    <w:p w:rsidR="0093148D" w:rsidRPr="00190D41" w:rsidRDefault="0093148D" w:rsidP="0093148D">
      <w:pPr>
        <w:pStyle w:val="Style2"/>
        <w:shd w:val="clear" w:color="auto" w:fill="auto"/>
        <w:spacing w:line="240" w:lineRule="auto"/>
        <w:rPr>
          <w:rStyle w:val="CharStyle3"/>
          <w:rFonts w:ascii="Times New Roman" w:hAnsi="Times New Roman"/>
          <w:b/>
          <w:color w:val="000000"/>
          <w:sz w:val="24"/>
          <w:szCs w:val="24"/>
        </w:rPr>
      </w:pPr>
      <w:r w:rsidRPr="00190D41">
        <w:rPr>
          <w:rStyle w:val="CharStyle3"/>
          <w:rFonts w:ascii="Times New Roman" w:hAnsi="Times New Roman"/>
          <w:color w:val="000000"/>
          <w:sz w:val="24"/>
          <w:szCs w:val="24"/>
        </w:rPr>
        <w:t>Порядок организации, проведения и проверки контрольных работ</w:t>
      </w:r>
    </w:p>
    <w:p w:rsidR="0093148D" w:rsidRPr="00190D41" w:rsidRDefault="0093148D" w:rsidP="0093148D">
      <w:pPr>
        <w:pStyle w:val="Style2"/>
        <w:shd w:val="clear" w:color="auto" w:fill="auto"/>
        <w:spacing w:line="240" w:lineRule="auto"/>
        <w:rPr>
          <w:rStyle w:val="CharStyle3"/>
          <w:rFonts w:ascii="Times New Roman" w:hAnsi="Times New Roman"/>
          <w:b/>
          <w:color w:val="000000"/>
          <w:sz w:val="24"/>
          <w:szCs w:val="24"/>
        </w:rPr>
      </w:pPr>
      <w:r w:rsidRPr="00190D41">
        <w:rPr>
          <w:rStyle w:val="CharStyle3"/>
          <w:rFonts w:ascii="Times New Roman" w:hAnsi="Times New Roman"/>
          <w:color w:val="000000"/>
          <w:sz w:val="24"/>
          <w:szCs w:val="24"/>
        </w:rPr>
        <w:t xml:space="preserve"> для обучающихся 9-х классов, осваивающих образовательные программы </w:t>
      </w:r>
    </w:p>
    <w:p w:rsidR="0093148D" w:rsidRPr="00190D41" w:rsidRDefault="0093148D" w:rsidP="0093148D">
      <w:pPr>
        <w:pStyle w:val="Style2"/>
        <w:shd w:val="clear" w:color="auto" w:fill="auto"/>
        <w:spacing w:line="240" w:lineRule="auto"/>
        <w:rPr>
          <w:rStyle w:val="CharStyle3"/>
          <w:rFonts w:ascii="Times New Roman" w:hAnsi="Times New Roman"/>
          <w:b/>
          <w:color w:val="000000"/>
          <w:sz w:val="24"/>
          <w:szCs w:val="24"/>
        </w:rPr>
      </w:pPr>
      <w:r w:rsidRPr="00190D41">
        <w:rPr>
          <w:rStyle w:val="CharStyle3"/>
          <w:rFonts w:ascii="Times New Roman" w:hAnsi="Times New Roman"/>
          <w:color w:val="000000"/>
          <w:sz w:val="24"/>
          <w:szCs w:val="24"/>
        </w:rPr>
        <w:t xml:space="preserve">основного общего образования, в образовательных организациях </w:t>
      </w:r>
      <w:r>
        <w:rPr>
          <w:rStyle w:val="CharStyle3"/>
          <w:rFonts w:ascii="Times New Roman" w:hAnsi="Times New Roman"/>
          <w:color w:val="000000"/>
          <w:sz w:val="24"/>
          <w:szCs w:val="24"/>
        </w:rPr>
        <w:t>Республики Дагестан</w:t>
      </w:r>
    </w:p>
    <w:p w:rsidR="0093148D" w:rsidRPr="00190D41" w:rsidRDefault="0093148D" w:rsidP="0093148D">
      <w:pPr>
        <w:pStyle w:val="Style2"/>
        <w:shd w:val="clear" w:color="auto" w:fill="auto"/>
        <w:spacing w:line="240" w:lineRule="auto"/>
        <w:rPr>
          <w:rFonts w:ascii="Times New Roman" w:hAnsi="Times New Roman"/>
          <w:b w:val="0"/>
          <w:sz w:val="24"/>
          <w:szCs w:val="24"/>
        </w:rPr>
      </w:pPr>
      <w:r>
        <w:rPr>
          <w:rStyle w:val="CharStyle3"/>
          <w:rFonts w:ascii="Times New Roman" w:hAnsi="Times New Roman"/>
          <w:color w:val="000000"/>
          <w:sz w:val="24"/>
          <w:szCs w:val="24"/>
        </w:rPr>
        <w:t xml:space="preserve"> в 202</w:t>
      </w:r>
      <w:r w:rsidRPr="00190D41">
        <w:rPr>
          <w:rStyle w:val="CharStyle3"/>
          <w:rFonts w:ascii="Times New Roman" w:hAnsi="Times New Roman"/>
          <w:color w:val="000000"/>
          <w:sz w:val="24"/>
          <w:szCs w:val="24"/>
        </w:rPr>
        <w:t>1 году</w:t>
      </w:r>
    </w:p>
    <w:p w:rsidR="0093148D" w:rsidRPr="00970883" w:rsidRDefault="0093148D" w:rsidP="0093148D">
      <w:pPr>
        <w:pStyle w:val="Style14"/>
        <w:keepNext/>
        <w:keepLines/>
        <w:shd w:val="clear" w:color="auto" w:fill="auto"/>
        <w:spacing w:line="276" w:lineRule="auto"/>
        <w:ind w:right="180" w:firstLine="0"/>
        <w:rPr>
          <w:rStyle w:val="CharStyle15"/>
          <w:rFonts w:ascii="Times New Roman" w:hAnsi="Times New Roman"/>
          <w:b/>
          <w:color w:val="000000"/>
          <w:sz w:val="24"/>
          <w:szCs w:val="24"/>
        </w:rPr>
      </w:pPr>
    </w:p>
    <w:bookmarkEnd w:id="1"/>
    <w:p w:rsidR="0093148D" w:rsidRPr="00970883" w:rsidRDefault="0093148D" w:rsidP="0093148D">
      <w:pPr>
        <w:pStyle w:val="aa"/>
        <w:numPr>
          <w:ilvl w:val="0"/>
          <w:numId w:val="4"/>
        </w:numPr>
        <w:spacing w:line="276" w:lineRule="auto"/>
        <w:jc w:val="center"/>
        <w:rPr>
          <w:rFonts w:ascii="Times New Roman" w:hAnsi="Times New Roman"/>
          <w:b/>
          <w:sz w:val="24"/>
          <w:szCs w:val="24"/>
        </w:rPr>
      </w:pPr>
      <w:r w:rsidRPr="00970883">
        <w:rPr>
          <w:rFonts w:ascii="Times New Roman" w:hAnsi="Times New Roman"/>
          <w:b/>
          <w:sz w:val="24"/>
          <w:szCs w:val="24"/>
        </w:rPr>
        <w:t>Общие положения</w:t>
      </w:r>
    </w:p>
    <w:p w:rsidR="0093148D" w:rsidRPr="009C7839" w:rsidRDefault="0093148D" w:rsidP="0093148D">
      <w:pPr>
        <w:pStyle w:val="Style2"/>
        <w:shd w:val="clear" w:color="auto" w:fill="auto"/>
        <w:spacing w:line="240" w:lineRule="auto"/>
        <w:ind w:firstLine="426"/>
        <w:jc w:val="both"/>
        <w:rPr>
          <w:rFonts w:ascii="Times New Roman" w:hAnsi="Times New Roman"/>
          <w:b w:val="0"/>
          <w:sz w:val="24"/>
          <w:szCs w:val="24"/>
        </w:rPr>
      </w:pPr>
      <w:r w:rsidRPr="009C7839">
        <w:rPr>
          <w:rFonts w:ascii="Times New Roman" w:hAnsi="Times New Roman"/>
          <w:b w:val="0"/>
          <w:sz w:val="24"/>
          <w:szCs w:val="24"/>
        </w:rPr>
        <w:t xml:space="preserve">1.1. Порядок организации, проведения и проверки контрольных работ </w:t>
      </w:r>
      <w:r w:rsidRPr="009C7839">
        <w:rPr>
          <w:rStyle w:val="CharStyle3"/>
          <w:rFonts w:ascii="Times New Roman" w:hAnsi="Times New Roman"/>
          <w:color w:val="000000"/>
          <w:sz w:val="24"/>
          <w:szCs w:val="24"/>
        </w:rPr>
        <w:t xml:space="preserve">для обучающихся </w:t>
      </w:r>
      <w:r>
        <w:rPr>
          <w:rStyle w:val="CharStyle3"/>
          <w:rFonts w:ascii="Times New Roman" w:hAnsi="Times New Roman"/>
          <w:color w:val="000000"/>
          <w:sz w:val="24"/>
          <w:szCs w:val="24"/>
        </w:rPr>
        <w:br/>
      </w:r>
      <w:r w:rsidRPr="009C7839">
        <w:rPr>
          <w:rStyle w:val="CharStyle3"/>
          <w:rFonts w:ascii="Times New Roman" w:hAnsi="Times New Roman"/>
          <w:color w:val="000000"/>
          <w:sz w:val="24"/>
          <w:szCs w:val="24"/>
        </w:rPr>
        <w:t>9-х классов, осваивающих образовательные программы основного общего образования</w:t>
      </w:r>
      <w:r>
        <w:rPr>
          <w:rStyle w:val="CharStyle3"/>
          <w:rFonts w:ascii="Times New Roman" w:hAnsi="Times New Roman"/>
          <w:color w:val="000000"/>
          <w:sz w:val="24"/>
          <w:szCs w:val="24"/>
        </w:rPr>
        <w:t xml:space="preserve">, </w:t>
      </w:r>
      <w:r w:rsidRPr="009C7839">
        <w:rPr>
          <w:rFonts w:ascii="Times New Roman" w:hAnsi="Times New Roman"/>
          <w:b w:val="0"/>
          <w:sz w:val="24"/>
          <w:szCs w:val="24"/>
        </w:rPr>
        <w:t>опр</w:t>
      </w:r>
      <w:r>
        <w:rPr>
          <w:rFonts w:ascii="Times New Roman" w:hAnsi="Times New Roman"/>
          <w:b w:val="0"/>
          <w:sz w:val="24"/>
          <w:szCs w:val="24"/>
        </w:rPr>
        <w:t>еделяет организацию подготовки,</w:t>
      </w:r>
      <w:r w:rsidRPr="009C7839">
        <w:rPr>
          <w:rFonts w:ascii="Times New Roman" w:hAnsi="Times New Roman"/>
          <w:b w:val="0"/>
          <w:sz w:val="24"/>
          <w:szCs w:val="24"/>
        </w:rPr>
        <w:t xml:space="preserve"> проведения</w:t>
      </w:r>
      <w:r>
        <w:rPr>
          <w:rFonts w:ascii="Times New Roman" w:hAnsi="Times New Roman"/>
          <w:b w:val="0"/>
          <w:sz w:val="24"/>
          <w:szCs w:val="24"/>
        </w:rPr>
        <w:t xml:space="preserve"> и проверки</w:t>
      </w:r>
      <w:r w:rsidRPr="009C7839">
        <w:rPr>
          <w:rFonts w:ascii="Times New Roman" w:hAnsi="Times New Roman"/>
          <w:b w:val="0"/>
          <w:sz w:val="24"/>
          <w:szCs w:val="24"/>
        </w:rPr>
        <w:t xml:space="preserve"> </w:t>
      </w:r>
      <w:r>
        <w:rPr>
          <w:rFonts w:ascii="Times New Roman" w:hAnsi="Times New Roman"/>
          <w:b w:val="0"/>
          <w:sz w:val="24"/>
          <w:szCs w:val="24"/>
        </w:rPr>
        <w:t>контрольных</w:t>
      </w:r>
      <w:r w:rsidRPr="009C7839">
        <w:rPr>
          <w:rFonts w:ascii="Times New Roman" w:hAnsi="Times New Roman"/>
          <w:b w:val="0"/>
          <w:sz w:val="24"/>
          <w:szCs w:val="24"/>
        </w:rPr>
        <w:t xml:space="preserve"> работ, категории участников; сроки и продолжительность проведения; техническую схему обеспечения проведения </w:t>
      </w:r>
      <w:r>
        <w:rPr>
          <w:rFonts w:ascii="Times New Roman" w:hAnsi="Times New Roman"/>
          <w:b w:val="0"/>
          <w:sz w:val="24"/>
          <w:szCs w:val="24"/>
        </w:rPr>
        <w:t>контрольных</w:t>
      </w:r>
      <w:r w:rsidRPr="009C7839">
        <w:rPr>
          <w:rFonts w:ascii="Times New Roman" w:hAnsi="Times New Roman"/>
          <w:b w:val="0"/>
          <w:sz w:val="24"/>
          <w:szCs w:val="24"/>
        </w:rPr>
        <w:t xml:space="preserve"> работ в образовательных организациях; </w:t>
      </w:r>
      <w:r w:rsidRPr="00BB4DC0">
        <w:rPr>
          <w:rFonts w:ascii="Times New Roman" w:hAnsi="Times New Roman"/>
          <w:b w:val="0"/>
          <w:sz w:val="24"/>
          <w:szCs w:val="24"/>
        </w:rPr>
        <w:t xml:space="preserve">требования, предъявляемые к лицам, привлекаемым к проведению контрольных работ; </w:t>
      </w:r>
      <w:r w:rsidRPr="00BB4DC0">
        <w:rPr>
          <w:rStyle w:val="CharStyle13"/>
          <w:rFonts w:ascii="Times New Roman" w:hAnsi="Times New Roman"/>
          <w:color w:val="000000"/>
          <w:sz w:val="24"/>
          <w:szCs w:val="24"/>
        </w:rPr>
        <w:t>по</w:t>
      </w:r>
      <w:r w:rsidRPr="009C7839">
        <w:rPr>
          <w:rStyle w:val="CharStyle13"/>
          <w:rFonts w:ascii="Times New Roman" w:hAnsi="Times New Roman"/>
          <w:color w:val="000000"/>
          <w:sz w:val="24"/>
          <w:szCs w:val="24"/>
        </w:rPr>
        <w:t>рядок сбора исходных сведений</w:t>
      </w:r>
      <w:r>
        <w:rPr>
          <w:rStyle w:val="CharStyle13"/>
          <w:rFonts w:ascii="Times New Roman" w:hAnsi="Times New Roman"/>
          <w:color w:val="000000"/>
          <w:sz w:val="24"/>
          <w:szCs w:val="24"/>
        </w:rPr>
        <w:t xml:space="preserve">, </w:t>
      </w:r>
      <w:r w:rsidRPr="009C7839">
        <w:rPr>
          <w:rFonts w:ascii="Times New Roman" w:hAnsi="Times New Roman"/>
          <w:b w:val="0"/>
          <w:sz w:val="24"/>
          <w:szCs w:val="24"/>
        </w:rPr>
        <w:t xml:space="preserve">организацию проверки и обработки результатов </w:t>
      </w:r>
      <w:r>
        <w:rPr>
          <w:rFonts w:ascii="Times New Roman" w:hAnsi="Times New Roman"/>
          <w:b w:val="0"/>
          <w:sz w:val="24"/>
          <w:szCs w:val="24"/>
        </w:rPr>
        <w:t>контрольных</w:t>
      </w:r>
      <w:r w:rsidRPr="009C7839">
        <w:rPr>
          <w:rFonts w:ascii="Times New Roman" w:hAnsi="Times New Roman"/>
          <w:b w:val="0"/>
          <w:sz w:val="24"/>
          <w:szCs w:val="24"/>
        </w:rPr>
        <w:t xml:space="preserve"> работ; сроки, места и порядок ознакомления участников </w:t>
      </w:r>
      <w:r>
        <w:rPr>
          <w:rFonts w:ascii="Times New Roman" w:hAnsi="Times New Roman"/>
          <w:b w:val="0"/>
          <w:sz w:val="24"/>
          <w:szCs w:val="24"/>
        </w:rPr>
        <w:t xml:space="preserve">контрольных </w:t>
      </w:r>
      <w:r w:rsidRPr="009C7839">
        <w:rPr>
          <w:rFonts w:ascii="Times New Roman" w:hAnsi="Times New Roman"/>
          <w:b w:val="0"/>
          <w:sz w:val="24"/>
          <w:szCs w:val="24"/>
        </w:rPr>
        <w:t>работ и (или) их родителей (законных представителей) с результатами.</w:t>
      </w:r>
    </w:p>
    <w:p w:rsidR="0093148D" w:rsidRDefault="0093148D" w:rsidP="0093148D">
      <w:pPr>
        <w:pStyle w:val="Style6"/>
        <w:shd w:val="clear" w:color="auto" w:fill="auto"/>
        <w:spacing w:before="0" w:line="276" w:lineRule="auto"/>
        <w:ind w:right="23" w:firstLine="420"/>
        <w:jc w:val="both"/>
        <w:rPr>
          <w:rFonts w:ascii="Times New Roman" w:hAnsi="Times New Roman"/>
          <w:sz w:val="24"/>
          <w:szCs w:val="24"/>
        </w:rPr>
      </w:pPr>
      <w:r w:rsidRPr="00970883">
        <w:rPr>
          <w:rFonts w:ascii="Times New Roman" w:hAnsi="Times New Roman"/>
          <w:sz w:val="24"/>
          <w:szCs w:val="24"/>
        </w:rPr>
        <w:t xml:space="preserve">1.2. Участниками </w:t>
      </w:r>
      <w:r>
        <w:rPr>
          <w:rFonts w:ascii="Times New Roman" w:hAnsi="Times New Roman"/>
          <w:sz w:val="24"/>
          <w:szCs w:val="24"/>
        </w:rPr>
        <w:t>контрольных</w:t>
      </w:r>
      <w:r w:rsidRPr="00970883">
        <w:rPr>
          <w:rFonts w:ascii="Times New Roman" w:hAnsi="Times New Roman"/>
          <w:sz w:val="24"/>
          <w:szCs w:val="24"/>
        </w:rPr>
        <w:t xml:space="preserve"> </w:t>
      </w:r>
      <w:r>
        <w:rPr>
          <w:rFonts w:ascii="Times New Roman" w:hAnsi="Times New Roman"/>
          <w:sz w:val="24"/>
          <w:szCs w:val="24"/>
        </w:rPr>
        <w:t>работ являются:</w:t>
      </w:r>
    </w:p>
    <w:p w:rsidR="0093148D" w:rsidRDefault="0093148D" w:rsidP="0093148D">
      <w:pPr>
        <w:pStyle w:val="Style12"/>
        <w:shd w:val="clear" w:color="auto" w:fill="auto"/>
        <w:spacing w:after="0"/>
        <w:ind w:left="20" w:right="20" w:firstLine="700"/>
        <w:jc w:val="both"/>
        <w:rPr>
          <w:color w:val="000000"/>
        </w:rPr>
      </w:pPr>
      <w:r>
        <w:rPr>
          <w:rFonts w:ascii="Times New Roman" w:hAnsi="Times New Roman"/>
          <w:sz w:val="24"/>
          <w:szCs w:val="24"/>
        </w:rPr>
        <w:t>- обучающиеся организаций, осуществляющих образовательную деятельность по имеющим государственную аккредитацию образовательным программам основного общего образования (далее – образовательная организация);</w:t>
      </w:r>
    </w:p>
    <w:p w:rsidR="0093148D" w:rsidRDefault="0093148D" w:rsidP="0093148D">
      <w:pPr>
        <w:pStyle w:val="Style12"/>
        <w:shd w:val="clear" w:color="auto" w:fill="auto"/>
        <w:spacing w:after="0"/>
        <w:ind w:left="20" w:right="20" w:firstLine="700"/>
        <w:jc w:val="both"/>
        <w:rPr>
          <w:rStyle w:val="CharStyle13"/>
          <w:rFonts w:ascii="Times New Roman" w:hAnsi="Times New Roman"/>
          <w:color w:val="000000"/>
          <w:sz w:val="24"/>
          <w:szCs w:val="24"/>
        </w:rPr>
      </w:pPr>
      <w:r>
        <w:rPr>
          <w:rStyle w:val="CharStyle13"/>
          <w:rFonts w:ascii="Times New Roman" w:hAnsi="Times New Roman"/>
          <w:color w:val="000000"/>
          <w:sz w:val="24"/>
          <w:szCs w:val="24"/>
        </w:rPr>
        <w:t>- л</w:t>
      </w:r>
      <w:r w:rsidRPr="00D9437B">
        <w:rPr>
          <w:rStyle w:val="CharStyle13"/>
          <w:rFonts w:ascii="Times New Roman" w:hAnsi="Times New Roman"/>
          <w:color w:val="000000"/>
          <w:sz w:val="24"/>
          <w:szCs w:val="24"/>
        </w:rPr>
        <w:t>ица, осваивающие образовательные программы основного общего образования в форме семейного образования, либо лица, обучающиеся по не имеющим государственной аккредитации образовательным программам основного общего образования, прикрепившиеся для прохождения государственной итоговой аттестации по образовательным программам основного общего образования (далее - ГИА-9) экстерном к образовательной организации (далее - экстерны)</w:t>
      </w:r>
      <w:r>
        <w:rPr>
          <w:rStyle w:val="CharStyle13"/>
          <w:rFonts w:ascii="Times New Roman" w:hAnsi="Times New Roman"/>
          <w:color w:val="000000"/>
          <w:sz w:val="24"/>
          <w:szCs w:val="24"/>
        </w:rPr>
        <w:t>.</w:t>
      </w:r>
    </w:p>
    <w:p w:rsidR="0093148D" w:rsidRPr="00D9437B" w:rsidRDefault="0093148D" w:rsidP="0093148D">
      <w:pPr>
        <w:pStyle w:val="Style12"/>
        <w:shd w:val="clear" w:color="auto" w:fill="auto"/>
        <w:spacing w:after="0"/>
        <w:ind w:left="20" w:right="20" w:firstLine="700"/>
        <w:jc w:val="both"/>
        <w:rPr>
          <w:rFonts w:ascii="Times New Roman" w:hAnsi="Times New Roman"/>
          <w:sz w:val="24"/>
          <w:szCs w:val="24"/>
        </w:rPr>
      </w:pPr>
      <w:r w:rsidRPr="00D9437B">
        <w:rPr>
          <w:rStyle w:val="CharStyle13"/>
          <w:rFonts w:ascii="Times New Roman" w:hAnsi="Times New Roman"/>
          <w:color w:val="000000"/>
          <w:sz w:val="24"/>
          <w:szCs w:val="24"/>
        </w:rPr>
        <w:t>Лица с ограниченными возможностями здоровья, дети-инвалиды и инвалиды принимают участие в контрольной работе по своему желанию. При этом необходимо учитывать, что при проведении контрольных работ не разрабатываются адаптированные варианты заданий для лиц с ограниченными возможностями здоровья, детей-инвалидов и инвалидов. Для всех</w:t>
      </w:r>
      <w:r w:rsidRPr="00D9437B">
        <w:rPr>
          <w:rStyle w:val="CharStyle20"/>
          <w:rFonts w:ascii="Times New Roman" w:hAnsi="Times New Roman"/>
          <w:color w:val="000000"/>
          <w:sz w:val="24"/>
          <w:szCs w:val="24"/>
        </w:rPr>
        <w:t xml:space="preserve"> категорий</w:t>
      </w:r>
      <w:r w:rsidRPr="00D9437B">
        <w:rPr>
          <w:rStyle w:val="CharStyle13"/>
          <w:rFonts w:ascii="Times New Roman" w:hAnsi="Times New Roman"/>
          <w:color w:val="000000"/>
          <w:sz w:val="24"/>
          <w:szCs w:val="24"/>
        </w:rPr>
        <w:t xml:space="preserve"> участников контрольных работ используются аналогичные материалы</w:t>
      </w:r>
      <w:r>
        <w:rPr>
          <w:rStyle w:val="CharStyle13"/>
          <w:rFonts w:ascii="Times New Roman" w:hAnsi="Times New Roman"/>
          <w:color w:val="000000"/>
          <w:sz w:val="24"/>
          <w:szCs w:val="24"/>
        </w:rPr>
        <w:t>.</w:t>
      </w:r>
    </w:p>
    <w:p w:rsidR="0093148D" w:rsidRDefault="0093148D" w:rsidP="0093148D">
      <w:pPr>
        <w:pStyle w:val="Style12"/>
        <w:shd w:val="clear" w:color="auto" w:fill="auto"/>
        <w:spacing w:after="0"/>
        <w:ind w:left="20" w:right="20" w:firstLine="406"/>
        <w:jc w:val="both"/>
        <w:rPr>
          <w:rStyle w:val="CharStyle13"/>
          <w:rFonts w:ascii="Times New Roman" w:hAnsi="Times New Roman"/>
          <w:color w:val="000000"/>
          <w:sz w:val="24"/>
          <w:szCs w:val="24"/>
        </w:rPr>
      </w:pPr>
      <w:r w:rsidRPr="00970883">
        <w:rPr>
          <w:rStyle w:val="CharStyle7"/>
          <w:rFonts w:ascii="Times New Roman" w:hAnsi="Times New Roman"/>
          <w:color w:val="000000"/>
          <w:sz w:val="24"/>
          <w:szCs w:val="24"/>
        </w:rPr>
        <w:t>1</w:t>
      </w:r>
      <w:r w:rsidRPr="00970883">
        <w:rPr>
          <w:rFonts w:ascii="Times New Roman" w:hAnsi="Times New Roman"/>
          <w:sz w:val="24"/>
          <w:szCs w:val="24"/>
        </w:rPr>
        <w:t xml:space="preserve">.3. </w:t>
      </w:r>
      <w:r w:rsidRPr="00F06C0D">
        <w:rPr>
          <w:rFonts w:ascii="Times New Roman" w:hAnsi="Times New Roman"/>
          <w:sz w:val="24"/>
          <w:szCs w:val="24"/>
        </w:rPr>
        <w:t>Контрольные работы проводятся</w:t>
      </w:r>
      <w:r w:rsidRPr="00F06C0D">
        <w:rPr>
          <w:rStyle w:val="CharStyle13"/>
          <w:rFonts w:ascii="Times New Roman" w:hAnsi="Times New Roman"/>
          <w:color w:val="000000"/>
          <w:sz w:val="24"/>
          <w:szCs w:val="24"/>
        </w:rPr>
        <w:t xml:space="preserve"> по учебным предметам: физика, химия, биология, литература, география, история, обществознание, английский</w:t>
      </w:r>
      <w:r>
        <w:rPr>
          <w:rStyle w:val="CharStyle13"/>
          <w:rFonts w:ascii="Times New Roman" w:hAnsi="Times New Roman"/>
          <w:color w:val="000000"/>
          <w:sz w:val="24"/>
          <w:szCs w:val="24"/>
        </w:rPr>
        <w:t xml:space="preserve"> язык</w:t>
      </w:r>
      <w:r w:rsidRPr="00F06C0D">
        <w:rPr>
          <w:rStyle w:val="CharStyle13"/>
          <w:rFonts w:ascii="Times New Roman" w:hAnsi="Times New Roman"/>
          <w:color w:val="000000"/>
          <w:sz w:val="24"/>
          <w:szCs w:val="24"/>
        </w:rPr>
        <w:t xml:space="preserve">, информатика и информационно-коммуникационные технологии (ИКТ). </w:t>
      </w:r>
    </w:p>
    <w:p w:rsidR="0093148D" w:rsidRPr="00F06C0D" w:rsidRDefault="0093148D" w:rsidP="0093148D">
      <w:pPr>
        <w:pStyle w:val="Style12"/>
        <w:shd w:val="clear" w:color="auto" w:fill="auto"/>
        <w:spacing w:after="0"/>
        <w:ind w:left="20" w:right="20" w:firstLine="406"/>
        <w:jc w:val="both"/>
        <w:rPr>
          <w:rStyle w:val="CharStyle13"/>
          <w:rFonts w:ascii="Times New Roman" w:hAnsi="Times New Roman"/>
          <w:color w:val="000000"/>
          <w:sz w:val="24"/>
          <w:szCs w:val="24"/>
        </w:rPr>
      </w:pPr>
      <w:r w:rsidRPr="00F06C0D">
        <w:rPr>
          <w:rStyle w:val="CharStyle13"/>
          <w:rFonts w:ascii="Times New Roman" w:hAnsi="Times New Roman"/>
          <w:color w:val="000000"/>
          <w:sz w:val="24"/>
          <w:szCs w:val="24"/>
        </w:rPr>
        <w:t xml:space="preserve">Участники контрольной работы участвуют в контрольной работе </w:t>
      </w:r>
      <w:r w:rsidRPr="006F3FDD">
        <w:rPr>
          <w:rStyle w:val="CharStyle13"/>
          <w:rFonts w:ascii="Times New Roman" w:hAnsi="Times New Roman"/>
          <w:color w:val="000000"/>
          <w:sz w:val="24"/>
          <w:szCs w:val="24"/>
        </w:rPr>
        <w:t>по одному</w:t>
      </w:r>
      <w:r w:rsidRPr="00F06C0D">
        <w:rPr>
          <w:rStyle w:val="CharStyle13"/>
          <w:rFonts w:ascii="Times New Roman" w:hAnsi="Times New Roman"/>
          <w:color w:val="000000"/>
          <w:sz w:val="24"/>
          <w:szCs w:val="24"/>
        </w:rPr>
        <w:t xml:space="preserve"> из указанных учебных предметов </w:t>
      </w:r>
      <w:r w:rsidRPr="006F0788">
        <w:rPr>
          <w:rStyle w:val="CharStyle13"/>
          <w:rFonts w:ascii="Times New Roman" w:hAnsi="Times New Roman"/>
          <w:color w:val="000000"/>
          <w:sz w:val="24"/>
          <w:szCs w:val="24"/>
        </w:rPr>
        <w:t>по выбору участника</w:t>
      </w:r>
      <w:r w:rsidRPr="00F06C0D">
        <w:rPr>
          <w:rStyle w:val="CharStyle13"/>
          <w:rFonts w:ascii="Times New Roman" w:hAnsi="Times New Roman"/>
          <w:color w:val="000000"/>
          <w:sz w:val="24"/>
          <w:szCs w:val="24"/>
        </w:rPr>
        <w:t>. Прохождение контрольных работ по нескольким учебным предметам не предусматривается.</w:t>
      </w:r>
    </w:p>
    <w:p w:rsidR="0093148D" w:rsidRDefault="0093148D" w:rsidP="0093148D">
      <w:pPr>
        <w:pStyle w:val="Style12"/>
        <w:shd w:val="clear" w:color="auto" w:fill="auto"/>
        <w:spacing w:after="0"/>
        <w:ind w:left="20" w:right="20" w:firstLine="406"/>
        <w:jc w:val="both"/>
        <w:rPr>
          <w:rFonts w:ascii="Times New Roman" w:hAnsi="Times New Roman"/>
          <w:sz w:val="24"/>
          <w:szCs w:val="24"/>
        </w:rPr>
      </w:pPr>
      <w:r w:rsidRPr="009328FF">
        <w:rPr>
          <w:rStyle w:val="CharStyle13"/>
          <w:rFonts w:ascii="Times New Roman" w:hAnsi="Times New Roman"/>
          <w:color w:val="000000"/>
          <w:sz w:val="24"/>
          <w:szCs w:val="24"/>
        </w:rPr>
        <w:t xml:space="preserve">1.4. </w:t>
      </w:r>
      <w:r>
        <w:rPr>
          <w:rFonts w:ascii="Times New Roman" w:hAnsi="Times New Roman"/>
          <w:sz w:val="24"/>
          <w:szCs w:val="24"/>
        </w:rPr>
        <w:t>Контрольные</w:t>
      </w:r>
      <w:r w:rsidRPr="00970883">
        <w:rPr>
          <w:rFonts w:ascii="Times New Roman" w:hAnsi="Times New Roman"/>
          <w:sz w:val="24"/>
          <w:szCs w:val="24"/>
        </w:rPr>
        <w:t xml:space="preserve"> работы проводятся в образовательных организациях</w:t>
      </w:r>
      <w:r>
        <w:rPr>
          <w:rFonts w:ascii="Times New Roman" w:hAnsi="Times New Roman"/>
          <w:sz w:val="24"/>
          <w:szCs w:val="24"/>
        </w:rPr>
        <w:t>, в которых проходят обучение участники контрольных работ.</w:t>
      </w:r>
    </w:p>
    <w:p w:rsidR="0093148D" w:rsidRDefault="0093148D" w:rsidP="0093148D">
      <w:pPr>
        <w:pStyle w:val="Style12"/>
        <w:shd w:val="clear" w:color="auto" w:fill="auto"/>
        <w:spacing w:after="0"/>
        <w:ind w:left="20" w:right="20" w:firstLine="406"/>
        <w:jc w:val="both"/>
        <w:rPr>
          <w:rStyle w:val="CharStyle13"/>
          <w:rFonts w:ascii="Times New Roman" w:hAnsi="Times New Roman"/>
          <w:color w:val="000000"/>
          <w:sz w:val="24"/>
          <w:szCs w:val="24"/>
        </w:rPr>
      </w:pPr>
      <w:r w:rsidRPr="00BC01F2">
        <w:rPr>
          <w:rStyle w:val="CharStyle13"/>
          <w:rFonts w:ascii="Times New Roman" w:hAnsi="Times New Roman"/>
          <w:color w:val="000000"/>
          <w:sz w:val="24"/>
          <w:szCs w:val="24"/>
        </w:rPr>
        <w:t>1.</w:t>
      </w:r>
      <w:r w:rsidRPr="00BC01F2">
        <w:rPr>
          <w:rStyle w:val="CharStyle7"/>
          <w:rFonts w:ascii="Times New Roman" w:hAnsi="Times New Roman"/>
          <w:sz w:val="24"/>
          <w:szCs w:val="24"/>
        </w:rPr>
        <w:t xml:space="preserve">5. Контрольные </w:t>
      </w:r>
      <w:r w:rsidRPr="00BC01F2">
        <w:rPr>
          <w:rFonts w:ascii="Times New Roman" w:hAnsi="Times New Roman"/>
          <w:sz w:val="24"/>
          <w:szCs w:val="24"/>
        </w:rPr>
        <w:t xml:space="preserve">работы проводятся по контрольным измерительным материалам </w:t>
      </w:r>
      <w:r w:rsidRPr="00BC01F2">
        <w:rPr>
          <w:rStyle w:val="CharStyle13"/>
          <w:rFonts w:ascii="Times New Roman" w:hAnsi="Times New Roman"/>
          <w:color w:val="000000"/>
          <w:sz w:val="24"/>
          <w:szCs w:val="24"/>
        </w:rPr>
        <w:t xml:space="preserve">основного государственного экзамена </w:t>
      </w:r>
      <w:r>
        <w:rPr>
          <w:rStyle w:val="CharStyle13"/>
          <w:rFonts w:ascii="Times New Roman" w:hAnsi="Times New Roman"/>
          <w:color w:val="000000"/>
          <w:sz w:val="24"/>
          <w:szCs w:val="24"/>
        </w:rPr>
        <w:t xml:space="preserve">(далее – ОГЭ) </w:t>
      </w:r>
      <w:r w:rsidRPr="00BC01F2">
        <w:rPr>
          <w:rStyle w:val="CharStyle13"/>
          <w:rFonts w:ascii="Times New Roman" w:hAnsi="Times New Roman"/>
          <w:color w:val="000000"/>
          <w:sz w:val="24"/>
          <w:szCs w:val="24"/>
        </w:rPr>
        <w:t xml:space="preserve">2021 года по соответствующим учебным </w:t>
      </w:r>
      <w:r w:rsidRPr="00BC01F2">
        <w:rPr>
          <w:rStyle w:val="CharStyle13"/>
          <w:rFonts w:ascii="Times New Roman" w:hAnsi="Times New Roman"/>
          <w:color w:val="000000"/>
          <w:sz w:val="24"/>
          <w:szCs w:val="24"/>
        </w:rPr>
        <w:lastRenderedPageBreak/>
        <w:t>предметам.</w:t>
      </w:r>
    </w:p>
    <w:p w:rsidR="0093148D" w:rsidRPr="00995618" w:rsidRDefault="0093148D" w:rsidP="0093148D">
      <w:pPr>
        <w:pStyle w:val="Style6"/>
        <w:shd w:val="clear" w:color="auto" w:fill="auto"/>
        <w:spacing w:before="0" w:line="276" w:lineRule="auto"/>
        <w:ind w:right="23" w:firstLine="420"/>
        <w:jc w:val="both"/>
        <w:rPr>
          <w:rStyle w:val="CharStyle7"/>
          <w:rFonts w:ascii="Times New Roman" w:hAnsi="Times New Roman"/>
          <w:color w:val="000000"/>
          <w:sz w:val="24"/>
          <w:szCs w:val="24"/>
        </w:rPr>
      </w:pPr>
      <w:r w:rsidRPr="00995618">
        <w:rPr>
          <w:rStyle w:val="CharStyle7"/>
          <w:rFonts w:ascii="Times New Roman" w:hAnsi="Times New Roman"/>
          <w:color w:val="000000"/>
          <w:sz w:val="24"/>
          <w:szCs w:val="24"/>
        </w:rPr>
        <w:t>Контрольные работы проводятся со следующими изменениями в КИМ:</w:t>
      </w:r>
    </w:p>
    <w:p w:rsidR="0093148D" w:rsidRPr="00995618" w:rsidRDefault="0093148D" w:rsidP="0093148D">
      <w:pPr>
        <w:pStyle w:val="Style6"/>
        <w:numPr>
          <w:ilvl w:val="0"/>
          <w:numId w:val="13"/>
        </w:numPr>
        <w:shd w:val="clear" w:color="auto" w:fill="auto"/>
        <w:spacing w:before="0" w:line="276" w:lineRule="auto"/>
        <w:ind w:right="23"/>
        <w:jc w:val="both"/>
        <w:rPr>
          <w:rStyle w:val="CharStyle7"/>
          <w:rFonts w:ascii="Times New Roman" w:hAnsi="Times New Roman"/>
          <w:color w:val="000000"/>
          <w:sz w:val="24"/>
          <w:szCs w:val="24"/>
        </w:rPr>
      </w:pPr>
      <w:r w:rsidRPr="00995618">
        <w:rPr>
          <w:rStyle w:val="CharStyle7"/>
          <w:rFonts w:ascii="Times New Roman" w:hAnsi="Times New Roman"/>
          <w:color w:val="000000"/>
          <w:sz w:val="24"/>
          <w:szCs w:val="24"/>
        </w:rPr>
        <w:t>по физике</w:t>
      </w:r>
      <w:r>
        <w:rPr>
          <w:rStyle w:val="CharStyle7"/>
          <w:rFonts w:ascii="Times New Roman" w:hAnsi="Times New Roman"/>
          <w:color w:val="000000"/>
          <w:sz w:val="24"/>
          <w:szCs w:val="24"/>
        </w:rPr>
        <w:t xml:space="preserve"> - </w:t>
      </w:r>
      <w:r w:rsidRPr="00995618">
        <w:rPr>
          <w:rStyle w:val="CharStyle7"/>
          <w:rFonts w:ascii="Times New Roman" w:hAnsi="Times New Roman"/>
          <w:color w:val="000000"/>
          <w:sz w:val="24"/>
          <w:szCs w:val="24"/>
        </w:rPr>
        <w:t>без задания №17 (экспериментальное задание на реальном оборудовании);</w:t>
      </w:r>
    </w:p>
    <w:p w:rsidR="0093148D" w:rsidRPr="00995618" w:rsidRDefault="0093148D" w:rsidP="0093148D">
      <w:pPr>
        <w:pStyle w:val="Style6"/>
        <w:numPr>
          <w:ilvl w:val="0"/>
          <w:numId w:val="13"/>
        </w:numPr>
        <w:shd w:val="clear" w:color="auto" w:fill="auto"/>
        <w:spacing w:before="0" w:line="276" w:lineRule="auto"/>
        <w:ind w:right="23"/>
        <w:jc w:val="both"/>
        <w:rPr>
          <w:rStyle w:val="CharStyle7"/>
          <w:rFonts w:ascii="Times New Roman" w:hAnsi="Times New Roman"/>
          <w:color w:val="000000"/>
          <w:sz w:val="24"/>
          <w:szCs w:val="24"/>
        </w:rPr>
      </w:pPr>
      <w:r w:rsidRPr="00995618">
        <w:rPr>
          <w:rStyle w:val="CharStyle7"/>
          <w:rFonts w:ascii="Times New Roman" w:hAnsi="Times New Roman"/>
          <w:color w:val="000000"/>
          <w:sz w:val="24"/>
          <w:szCs w:val="24"/>
        </w:rPr>
        <w:t xml:space="preserve">по </w:t>
      </w:r>
      <w:r>
        <w:rPr>
          <w:rStyle w:val="CharStyle7"/>
          <w:rFonts w:ascii="Times New Roman" w:hAnsi="Times New Roman"/>
          <w:color w:val="000000"/>
          <w:sz w:val="24"/>
          <w:szCs w:val="24"/>
        </w:rPr>
        <w:t xml:space="preserve">химии - </w:t>
      </w:r>
      <w:r w:rsidRPr="00995618">
        <w:rPr>
          <w:rStyle w:val="CharStyle7"/>
          <w:rFonts w:ascii="Times New Roman" w:hAnsi="Times New Roman"/>
          <w:color w:val="000000"/>
          <w:sz w:val="24"/>
          <w:szCs w:val="24"/>
        </w:rPr>
        <w:t>без заданий № 23,24 (практическая часть);</w:t>
      </w:r>
    </w:p>
    <w:p w:rsidR="0093148D" w:rsidRPr="00995618" w:rsidRDefault="0093148D" w:rsidP="0093148D">
      <w:pPr>
        <w:pStyle w:val="Style6"/>
        <w:numPr>
          <w:ilvl w:val="0"/>
          <w:numId w:val="13"/>
        </w:numPr>
        <w:shd w:val="clear" w:color="auto" w:fill="auto"/>
        <w:spacing w:before="0" w:line="276" w:lineRule="auto"/>
        <w:ind w:right="23"/>
        <w:jc w:val="both"/>
        <w:rPr>
          <w:rStyle w:val="CharStyle7"/>
          <w:rFonts w:ascii="Times New Roman" w:hAnsi="Times New Roman"/>
          <w:color w:val="000000"/>
          <w:sz w:val="24"/>
          <w:szCs w:val="24"/>
        </w:rPr>
      </w:pPr>
      <w:r w:rsidRPr="00995618">
        <w:rPr>
          <w:rStyle w:val="CharStyle7"/>
          <w:rFonts w:ascii="Times New Roman" w:hAnsi="Times New Roman"/>
          <w:color w:val="000000"/>
          <w:sz w:val="24"/>
          <w:szCs w:val="24"/>
        </w:rPr>
        <w:t>по информатике</w:t>
      </w:r>
      <w:r>
        <w:rPr>
          <w:rStyle w:val="CharStyle7"/>
          <w:rFonts w:ascii="Times New Roman" w:hAnsi="Times New Roman"/>
          <w:color w:val="000000"/>
          <w:sz w:val="24"/>
          <w:szCs w:val="24"/>
        </w:rPr>
        <w:t xml:space="preserve"> и ИКТ -</w:t>
      </w:r>
      <w:r w:rsidRPr="00995618">
        <w:rPr>
          <w:rStyle w:val="CharStyle7"/>
          <w:rFonts w:ascii="Times New Roman" w:hAnsi="Times New Roman"/>
          <w:color w:val="000000"/>
          <w:sz w:val="24"/>
          <w:szCs w:val="24"/>
        </w:rPr>
        <w:t xml:space="preserve"> без заданий №13-15 (работа с ПМКТ);</w:t>
      </w:r>
    </w:p>
    <w:p w:rsidR="0093148D" w:rsidRPr="00995618" w:rsidRDefault="0093148D" w:rsidP="0093148D">
      <w:pPr>
        <w:pStyle w:val="Style6"/>
        <w:numPr>
          <w:ilvl w:val="0"/>
          <w:numId w:val="13"/>
        </w:numPr>
        <w:shd w:val="clear" w:color="auto" w:fill="auto"/>
        <w:spacing w:before="0" w:line="276" w:lineRule="auto"/>
        <w:ind w:right="23"/>
        <w:jc w:val="both"/>
        <w:rPr>
          <w:rStyle w:val="CharStyle7"/>
          <w:rFonts w:ascii="Times New Roman" w:hAnsi="Times New Roman"/>
          <w:color w:val="000000"/>
          <w:sz w:val="24"/>
          <w:szCs w:val="24"/>
        </w:rPr>
      </w:pPr>
      <w:r w:rsidRPr="00995618">
        <w:rPr>
          <w:rStyle w:val="CharStyle7"/>
          <w:rFonts w:ascii="Times New Roman" w:hAnsi="Times New Roman"/>
          <w:color w:val="000000"/>
          <w:sz w:val="24"/>
          <w:szCs w:val="24"/>
        </w:rPr>
        <w:t>по английскому языку -  без раздела «Говорение» (устная часть).</w:t>
      </w:r>
    </w:p>
    <w:p w:rsidR="0093148D" w:rsidRDefault="0093148D" w:rsidP="0093148D">
      <w:pPr>
        <w:spacing w:after="0"/>
        <w:ind w:firstLine="420"/>
        <w:jc w:val="both"/>
        <w:rPr>
          <w:rFonts w:ascii="Times New Roman" w:hAnsi="Times New Roman"/>
          <w:sz w:val="24"/>
          <w:szCs w:val="24"/>
          <w:lang w:eastAsia="ru-RU"/>
        </w:rPr>
      </w:pPr>
      <w:r w:rsidRPr="00826E25">
        <w:rPr>
          <w:rFonts w:ascii="Times New Roman" w:hAnsi="Times New Roman"/>
          <w:sz w:val="24"/>
          <w:szCs w:val="24"/>
          <w:lang w:eastAsia="ru-RU"/>
        </w:rPr>
        <w:t>1.6</w:t>
      </w:r>
      <w:r>
        <w:rPr>
          <w:rFonts w:ascii="Times New Roman" w:hAnsi="Times New Roman"/>
          <w:sz w:val="24"/>
          <w:szCs w:val="24"/>
          <w:lang w:eastAsia="ru-RU"/>
        </w:rPr>
        <w:t xml:space="preserve">. </w:t>
      </w:r>
      <w:r w:rsidRPr="00826E25">
        <w:rPr>
          <w:rFonts w:ascii="Times New Roman" w:hAnsi="Times New Roman"/>
          <w:sz w:val="24"/>
          <w:szCs w:val="24"/>
          <w:lang w:eastAsia="ru-RU"/>
        </w:rPr>
        <w:t xml:space="preserve">Контрольные работы выполняются </w:t>
      </w:r>
      <w:r>
        <w:rPr>
          <w:rFonts w:ascii="Times New Roman" w:hAnsi="Times New Roman"/>
          <w:sz w:val="24"/>
          <w:szCs w:val="24"/>
          <w:lang w:eastAsia="ru-RU"/>
        </w:rPr>
        <w:t xml:space="preserve">на </w:t>
      </w:r>
      <w:r w:rsidRPr="00826E25">
        <w:rPr>
          <w:rFonts w:ascii="Times New Roman" w:hAnsi="Times New Roman"/>
          <w:sz w:val="24"/>
          <w:szCs w:val="24"/>
          <w:lang w:eastAsia="ru-RU"/>
        </w:rPr>
        <w:t>бланках</w:t>
      </w:r>
      <w:r>
        <w:rPr>
          <w:rFonts w:ascii="Times New Roman" w:hAnsi="Times New Roman"/>
          <w:sz w:val="24"/>
          <w:szCs w:val="24"/>
          <w:lang w:eastAsia="ru-RU"/>
        </w:rPr>
        <w:t xml:space="preserve"> (Приложение 3).</w:t>
      </w:r>
    </w:p>
    <w:p w:rsidR="0093148D" w:rsidRPr="00FB16A4" w:rsidRDefault="0093148D" w:rsidP="0093148D">
      <w:pPr>
        <w:pStyle w:val="Style6"/>
        <w:shd w:val="clear" w:color="auto" w:fill="auto"/>
        <w:spacing w:before="0" w:line="276" w:lineRule="auto"/>
        <w:ind w:right="23" w:firstLine="420"/>
        <w:jc w:val="both"/>
        <w:rPr>
          <w:rStyle w:val="CharStyle7"/>
          <w:rFonts w:ascii="Times New Roman" w:hAnsi="Times New Roman"/>
          <w:sz w:val="24"/>
          <w:szCs w:val="24"/>
        </w:rPr>
      </w:pPr>
      <w:r w:rsidRPr="00FB16A4">
        <w:rPr>
          <w:rStyle w:val="CharStyle7"/>
          <w:rFonts w:ascii="Times New Roman" w:hAnsi="Times New Roman"/>
          <w:sz w:val="24"/>
          <w:szCs w:val="24"/>
        </w:rPr>
        <w:t>Рекомендуется выставление полученной за контрольную работу отметки в классный журнал.</w:t>
      </w:r>
    </w:p>
    <w:p w:rsidR="0093148D" w:rsidRDefault="0093148D" w:rsidP="0093148D">
      <w:pPr>
        <w:pStyle w:val="a4"/>
        <w:widowControl w:val="0"/>
        <w:numPr>
          <w:ilvl w:val="0"/>
          <w:numId w:val="4"/>
        </w:numPr>
        <w:spacing w:after="0" w:line="240" w:lineRule="auto"/>
        <w:jc w:val="center"/>
        <w:rPr>
          <w:b/>
          <w:sz w:val="24"/>
          <w:szCs w:val="24"/>
        </w:rPr>
      </w:pPr>
      <w:r w:rsidRPr="00970883">
        <w:rPr>
          <w:b/>
          <w:sz w:val="24"/>
          <w:szCs w:val="24"/>
        </w:rPr>
        <w:t xml:space="preserve">Организация проведения </w:t>
      </w:r>
      <w:r>
        <w:rPr>
          <w:b/>
          <w:sz w:val="24"/>
          <w:szCs w:val="24"/>
        </w:rPr>
        <w:t xml:space="preserve">контрольных </w:t>
      </w:r>
      <w:r w:rsidRPr="00970883">
        <w:rPr>
          <w:b/>
          <w:sz w:val="24"/>
          <w:szCs w:val="24"/>
        </w:rPr>
        <w:t>работ</w:t>
      </w:r>
    </w:p>
    <w:p w:rsidR="0093148D" w:rsidRPr="00970883" w:rsidRDefault="0093148D" w:rsidP="0093148D">
      <w:pPr>
        <w:pStyle w:val="a4"/>
        <w:widowControl w:val="0"/>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394"/>
        <w:gridCol w:w="2410"/>
        <w:gridCol w:w="2374"/>
      </w:tblGrid>
      <w:tr w:rsidR="0093148D" w:rsidRPr="007537EA" w:rsidTr="007A1583">
        <w:tc>
          <w:tcPr>
            <w:tcW w:w="817" w:type="dxa"/>
            <w:shd w:val="clear" w:color="auto" w:fill="auto"/>
          </w:tcPr>
          <w:p w:rsidR="0093148D" w:rsidRPr="007537EA" w:rsidRDefault="0093148D" w:rsidP="007A1583">
            <w:pPr>
              <w:spacing w:after="0" w:line="240" w:lineRule="auto"/>
              <w:jc w:val="center"/>
              <w:rPr>
                <w:rFonts w:ascii="Times New Roman" w:hAnsi="Times New Roman"/>
                <w:sz w:val="24"/>
                <w:szCs w:val="24"/>
              </w:rPr>
            </w:pPr>
            <w:r w:rsidRPr="007537EA">
              <w:rPr>
                <w:rFonts w:ascii="Times New Roman" w:hAnsi="Times New Roman"/>
                <w:sz w:val="24"/>
                <w:szCs w:val="24"/>
              </w:rPr>
              <w:t>№п/п</w:t>
            </w:r>
          </w:p>
        </w:tc>
        <w:tc>
          <w:tcPr>
            <w:tcW w:w="4394" w:type="dxa"/>
            <w:shd w:val="clear" w:color="auto" w:fill="auto"/>
          </w:tcPr>
          <w:p w:rsidR="0093148D" w:rsidRPr="007537EA" w:rsidRDefault="0093148D" w:rsidP="007A1583">
            <w:pPr>
              <w:spacing w:after="0" w:line="240" w:lineRule="auto"/>
              <w:jc w:val="center"/>
              <w:rPr>
                <w:rFonts w:ascii="Times New Roman" w:hAnsi="Times New Roman"/>
                <w:sz w:val="24"/>
                <w:szCs w:val="24"/>
              </w:rPr>
            </w:pPr>
            <w:r w:rsidRPr="007537EA">
              <w:rPr>
                <w:rFonts w:ascii="Times New Roman" w:hAnsi="Times New Roman"/>
                <w:sz w:val="24"/>
                <w:szCs w:val="24"/>
              </w:rPr>
              <w:t>Вид работ</w:t>
            </w:r>
          </w:p>
        </w:tc>
        <w:tc>
          <w:tcPr>
            <w:tcW w:w="2410" w:type="dxa"/>
            <w:shd w:val="clear" w:color="auto" w:fill="auto"/>
          </w:tcPr>
          <w:p w:rsidR="0093148D" w:rsidRPr="007537EA" w:rsidRDefault="0093148D" w:rsidP="007A1583">
            <w:pPr>
              <w:spacing w:after="0" w:line="240" w:lineRule="auto"/>
              <w:jc w:val="center"/>
              <w:rPr>
                <w:rFonts w:ascii="Times New Roman" w:hAnsi="Times New Roman"/>
                <w:sz w:val="24"/>
                <w:szCs w:val="24"/>
              </w:rPr>
            </w:pPr>
            <w:r w:rsidRPr="007537EA">
              <w:rPr>
                <w:rFonts w:ascii="Times New Roman" w:hAnsi="Times New Roman"/>
                <w:sz w:val="24"/>
                <w:szCs w:val="24"/>
              </w:rPr>
              <w:t>Ответственные</w:t>
            </w:r>
          </w:p>
        </w:tc>
        <w:tc>
          <w:tcPr>
            <w:tcW w:w="2374" w:type="dxa"/>
            <w:shd w:val="clear" w:color="auto" w:fill="auto"/>
          </w:tcPr>
          <w:p w:rsidR="0093148D" w:rsidRPr="007537EA" w:rsidRDefault="0093148D" w:rsidP="007A1583">
            <w:pPr>
              <w:spacing w:after="0" w:line="240" w:lineRule="auto"/>
              <w:jc w:val="center"/>
              <w:rPr>
                <w:rFonts w:ascii="Times New Roman" w:hAnsi="Times New Roman"/>
                <w:sz w:val="24"/>
                <w:szCs w:val="24"/>
              </w:rPr>
            </w:pPr>
            <w:r w:rsidRPr="007537EA">
              <w:rPr>
                <w:rFonts w:ascii="Times New Roman" w:hAnsi="Times New Roman"/>
                <w:sz w:val="24"/>
                <w:szCs w:val="24"/>
              </w:rPr>
              <w:t xml:space="preserve">Сроки </w:t>
            </w:r>
          </w:p>
        </w:tc>
      </w:tr>
      <w:tr w:rsidR="0093148D" w:rsidRPr="007537EA" w:rsidTr="007A1583">
        <w:tc>
          <w:tcPr>
            <w:tcW w:w="817" w:type="dxa"/>
            <w:shd w:val="clear" w:color="auto" w:fill="auto"/>
          </w:tcPr>
          <w:p w:rsidR="0093148D" w:rsidRPr="00A014B3" w:rsidRDefault="0093148D" w:rsidP="0093148D">
            <w:pPr>
              <w:pStyle w:val="a4"/>
              <w:numPr>
                <w:ilvl w:val="0"/>
                <w:numId w:val="15"/>
              </w:numPr>
              <w:spacing w:after="0" w:line="240" w:lineRule="auto"/>
              <w:jc w:val="center"/>
              <w:rPr>
                <w:sz w:val="24"/>
                <w:szCs w:val="24"/>
              </w:rPr>
            </w:pPr>
          </w:p>
        </w:tc>
        <w:tc>
          <w:tcPr>
            <w:tcW w:w="4394" w:type="dxa"/>
            <w:shd w:val="clear" w:color="auto" w:fill="auto"/>
          </w:tcPr>
          <w:p w:rsidR="0093148D" w:rsidRPr="007537EA" w:rsidRDefault="0093148D" w:rsidP="007A1583">
            <w:pPr>
              <w:spacing w:after="0" w:line="240" w:lineRule="auto"/>
              <w:jc w:val="both"/>
              <w:rPr>
                <w:rFonts w:ascii="Times New Roman" w:hAnsi="Times New Roman"/>
                <w:sz w:val="24"/>
                <w:szCs w:val="24"/>
              </w:rPr>
            </w:pPr>
            <w:r w:rsidRPr="007537EA">
              <w:rPr>
                <w:rFonts w:ascii="Times New Roman" w:hAnsi="Times New Roman"/>
                <w:sz w:val="24"/>
                <w:szCs w:val="24"/>
              </w:rPr>
              <w:t>Выбор учащимися предметов</w:t>
            </w:r>
          </w:p>
        </w:tc>
        <w:tc>
          <w:tcPr>
            <w:tcW w:w="2410" w:type="dxa"/>
            <w:shd w:val="clear" w:color="auto" w:fill="auto"/>
          </w:tcPr>
          <w:p w:rsidR="0093148D" w:rsidRPr="007537EA" w:rsidRDefault="0093148D" w:rsidP="007A1583">
            <w:pPr>
              <w:spacing w:after="0" w:line="240" w:lineRule="auto"/>
              <w:jc w:val="center"/>
              <w:rPr>
                <w:rFonts w:ascii="Times New Roman" w:hAnsi="Times New Roman"/>
                <w:sz w:val="24"/>
                <w:szCs w:val="24"/>
              </w:rPr>
            </w:pPr>
            <w:r w:rsidRPr="007537EA">
              <w:rPr>
                <w:rFonts w:ascii="Times New Roman" w:hAnsi="Times New Roman"/>
                <w:sz w:val="24"/>
                <w:szCs w:val="24"/>
              </w:rPr>
              <w:t>МОУО, ОО</w:t>
            </w:r>
          </w:p>
        </w:tc>
        <w:tc>
          <w:tcPr>
            <w:tcW w:w="2374" w:type="dxa"/>
            <w:shd w:val="clear" w:color="auto" w:fill="auto"/>
          </w:tcPr>
          <w:p w:rsidR="0093148D" w:rsidRPr="007537EA" w:rsidRDefault="0093148D" w:rsidP="007A1583">
            <w:pPr>
              <w:spacing w:after="0" w:line="240" w:lineRule="auto"/>
              <w:jc w:val="center"/>
              <w:rPr>
                <w:rFonts w:ascii="Times New Roman" w:hAnsi="Times New Roman"/>
                <w:sz w:val="24"/>
                <w:szCs w:val="24"/>
              </w:rPr>
            </w:pPr>
            <w:r>
              <w:rPr>
                <w:rFonts w:ascii="Times New Roman" w:hAnsi="Times New Roman"/>
                <w:sz w:val="24"/>
                <w:szCs w:val="24"/>
              </w:rPr>
              <w:t>до 12.05.2021</w:t>
            </w:r>
          </w:p>
          <w:p w:rsidR="0093148D" w:rsidRPr="007537EA" w:rsidRDefault="0093148D" w:rsidP="007A1583">
            <w:pPr>
              <w:spacing w:after="0" w:line="240" w:lineRule="auto"/>
              <w:jc w:val="center"/>
              <w:rPr>
                <w:rFonts w:ascii="Times New Roman" w:hAnsi="Times New Roman"/>
                <w:sz w:val="24"/>
                <w:szCs w:val="24"/>
              </w:rPr>
            </w:pPr>
          </w:p>
          <w:p w:rsidR="0093148D" w:rsidRPr="007537EA" w:rsidRDefault="0093148D" w:rsidP="007A1583">
            <w:pPr>
              <w:spacing w:after="0" w:line="240" w:lineRule="auto"/>
              <w:rPr>
                <w:rFonts w:ascii="Times New Roman" w:hAnsi="Times New Roman"/>
                <w:color w:val="FF0000"/>
                <w:sz w:val="24"/>
                <w:szCs w:val="24"/>
              </w:rPr>
            </w:pPr>
          </w:p>
        </w:tc>
      </w:tr>
      <w:tr w:rsidR="0093148D" w:rsidRPr="007537EA" w:rsidTr="007A1583">
        <w:tc>
          <w:tcPr>
            <w:tcW w:w="817" w:type="dxa"/>
            <w:shd w:val="clear" w:color="auto" w:fill="auto"/>
          </w:tcPr>
          <w:p w:rsidR="0093148D" w:rsidRPr="00A014B3" w:rsidRDefault="0093148D" w:rsidP="0093148D">
            <w:pPr>
              <w:pStyle w:val="a4"/>
              <w:numPr>
                <w:ilvl w:val="0"/>
                <w:numId w:val="15"/>
              </w:numPr>
              <w:spacing w:after="0" w:line="240" w:lineRule="auto"/>
              <w:jc w:val="center"/>
              <w:rPr>
                <w:sz w:val="24"/>
                <w:szCs w:val="24"/>
              </w:rPr>
            </w:pPr>
          </w:p>
        </w:tc>
        <w:tc>
          <w:tcPr>
            <w:tcW w:w="4394" w:type="dxa"/>
            <w:shd w:val="clear" w:color="auto" w:fill="auto"/>
          </w:tcPr>
          <w:p w:rsidR="0093148D" w:rsidRPr="001F5C70" w:rsidRDefault="0093148D" w:rsidP="007A1583">
            <w:pPr>
              <w:jc w:val="both"/>
              <w:rPr>
                <w:rFonts w:ascii="Times New Roman" w:hAnsi="Times New Roman"/>
                <w:sz w:val="24"/>
                <w:szCs w:val="24"/>
              </w:rPr>
            </w:pPr>
            <w:r w:rsidRPr="001F5C70">
              <w:rPr>
                <w:rFonts w:ascii="Times New Roman" w:hAnsi="Times New Roman"/>
                <w:sz w:val="24"/>
                <w:szCs w:val="24"/>
              </w:rPr>
              <w:t>Утверждение состава комиссии по проведению и  проверке контрольных работ</w:t>
            </w:r>
          </w:p>
        </w:tc>
        <w:tc>
          <w:tcPr>
            <w:tcW w:w="2410" w:type="dxa"/>
            <w:shd w:val="clear" w:color="auto" w:fill="auto"/>
          </w:tcPr>
          <w:p w:rsidR="0093148D" w:rsidRPr="001F5C70" w:rsidRDefault="0093148D" w:rsidP="007A1583">
            <w:pPr>
              <w:spacing w:after="0" w:line="240" w:lineRule="auto"/>
              <w:jc w:val="center"/>
              <w:rPr>
                <w:rFonts w:ascii="Times New Roman" w:hAnsi="Times New Roman"/>
                <w:sz w:val="24"/>
                <w:szCs w:val="24"/>
              </w:rPr>
            </w:pPr>
            <w:r w:rsidRPr="001F5C70">
              <w:rPr>
                <w:rFonts w:ascii="Times New Roman" w:hAnsi="Times New Roman"/>
                <w:sz w:val="24"/>
                <w:szCs w:val="24"/>
              </w:rPr>
              <w:t>ОО</w:t>
            </w:r>
          </w:p>
        </w:tc>
        <w:tc>
          <w:tcPr>
            <w:tcW w:w="2374" w:type="dxa"/>
            <w:shd w:val="clear" w:color="auto" w:fill="auto"/>
          </w:tcPr>
          <w:p w:rsidR="0093148D" w:rsidRDefault="0093148D" w:rsidP="007A1583">
            <w:pPr>
              <w:spacing w:after="0" w:line="240" w:lineRule="auto"/>
              <w:jc w:val="center"/>
              <w:rPr>
                <w:rFonts w:ascii="Times New Roman" w:hAnsi="Times New Roman"/>
                <w:sz w:val="24"/>
                <w:szCs w:val="24"/>
              </w:rPr>
            </w:pPr>
            <w:r w:rsidRPr="001F5C70">
              <w:rPr>
                <w:rFonts w:ascii="Times New Roman" w:hAnsi="Times New Roman"/>
                <w:sz w:val="24"/>
                <w:szCs w:val="24"/>
              </w:rPr>
              <w:t>не позднее</w:t>
            </w:r>
          </w:p>
          <w:p w:rsidR="0093148D" w:rsidRPr="001F5C70" w:rsidRDefault="0093148D" w:rsidP="007A1583">
            <w:pPr>
              <w:spacing w:after="0" w:line="240" w:lineRule="auto"/>
              <w:jc w:val="center"/>
              <w:rPr>
                <w:rFonts w:ascii="Times New Roman" w:hAnsi="Times New Roman"/>
                <w:sz w:val="24"/>
                <w:szCs w:val="24"/>
              </w:rPr>
            </w:pPr>
            <w:r>
              <w:rPr>
                <w:rFonts w:ascii="Times New Roman" w:hAnsi="Times New Roman"/>
                <w:sz w:val="24"/>
                <w:szCs w:val="24"/>
              </w:rPr>
              <w:t>15</w:t>
            </w:r>
            <w:r w:rsidRPr="001F5C70">
              <w:rPr>
                <w:rFonts w:ascii="Times New Roman" w:hAnsi="Times New Roman"/>
                <w:sz w:val="24"/>
                <w:szCs w:val="24"/>
              </w:rPr>
              <w:t>.05.</w:t>
            </w:r>
            <w:r>
              <w:rPr>
                <w:rFonts w:ascii="Times New Roman" w:hAnsi="Times New Roman"/>
                <w:sz w:val="24"/>
                <w:szCs w:val="24"/>
              </w:rPr>
              <w:t>20</w:t>
            </w:r>
            <w:r w:rsidRPr="001F5C70">
              <w:rPr>
                <w:rFonts w:ascii="Times New Roman" w:hAnsi="Times New Roman"/>
                <w:sz w:val="24"/>
                <w:szCs w:val="24"/>
              </w:rPr>
              <w:t>21</w:t>
            </w:r>
          </w:p>
        </w:tc>
      </w:tr>
      <w:tr w:rsidR="0093148D" w:rsidRPr="007537EA" w:rsidTr="007A1583">
        <w:tc>
          <w:tcPr>
            <w:tcW w:w="817" w:type="dxa"/>
            <w:shd w:val="clear" w:color="auto" w:fill="auto"/>
          </w:tcPr>
          <w:p w:rsidR="0093148D" w:rsidRPr="00A014B3" w:rsidRDefault="0093148D" w:rsidP="0093148D">
            <w:pPr>
              <w:pStyle w:val="a4"/>
              <w:numPr>
                <w:ilvl w:val="0"/>
                <w:numId w:val="15"/>
              </w:numPr>
              <w:spacing w:after="0" w:line="240" w:lineRule="auto"/>
              <w:jc w:val="center"/>
              <w:rPr>
                <w:sz w:val="24"/>
                <w:szCs w:val="24"/>
              </w:rPr>
            </w:pPr>
          </w:p>
        </w:tc>
        <w:tc>
          <w:tcPr>
            <w:tcW w:w="4394" w:type="dxa"/>
            <w:shd w:val="clear" w:color="auto" w:fill="auto"/>
          </w:tcPr>
          <w:p w:rsidR="0093148D" w:rsidRPr="00C24348" w:rsidRDefault="0093148D" w:rsidP="007A1583">
            <w:pPr>
              <w:spacing w:after="0" w:line="240" w:lineRule="auto"/>
              <w:jc w:val="both"/>
              <w:rPr>
                <w:rFonts w:ascii="Times New Roman" w:hAnsi="Times New Roman"/>
                <w:sz w:val="24"/>
                <w:szCs w:val="24"/>
              </w:rPr>
            </w:pPr>
            <w:r w:rsidRPr="00C24348">
              <w:rPr>
                <w:rFonts w:ascii="Times New Roman" w:hAnsi="Times New Roman"/>
                <w:sz w:val="24"/>
                <w:szCs w:val="24"/>
              </w:rPr>
              <w:t xml:space="preserve">Тиражирование бланков </w:t>
            </w:r>
          </w:p>
        </w:tc>
        <w:tc>
          <w:tcPr>
            <w:tcW w:w="2410" w:type="dxa"/>
            <w:shd w:val="clear" w:color="auto" w:fill="auto"/>
          </w:tcPr>
          <w:p w:rsidR="0093148D" w:rsidRPr="00C24348" w:rsidRDefault="0093148D" w:rsidP="007A1583">
            <w:pPr>
              <w:spacing w:after="0" w:line="240" w:lineRule="auto"/>
              <w:jc w:val="center"/>
              <w:rPr>
                <w:rFonts w:ascii="Times New Roman" w:hAnsi="Times New Roman"/>
                <w:sz w:val="24"/>
                <w:szCs w:val="24"/>
              </w:rPr>
            </w:pPr>
            <w:r w:rsidRPr="00C24348">
              <w:rPr>
                <w:rFonts w:ascii="Times New Roman" w:hAnsi="Times New Roman"/>
                <w:sz w:val="24"/>
                <w:szCs w:val="24"/>
              </w:rPr>
              <w:t>ОО</w:t>
            </w:r>
          </w:p>
        </w:tc>
        <w:tc>
          <w:tcPr>
            <w:tcW w:w="2374" w:type="dxa"/>
            <w:shd w:val="clear" w:color="auto" w:fill="auto"/>
          </w:tcPr>
          <w:p w:rsidR="0093148D" w:rsidRDefault="0093148D" w:rsidP="007A1583">
            <w:pPr>
              <w:spacing w:after="0" w:line="240" w:lineRule="auto"/>
              <w:jc w:val="center"/>
              <w:rPr>
                <w:rFonts w:ascii="Times New Roman" w:hAnsi="Times New Roman"/>
                <w:sz w:val="24"/>
                <w:szCs w:val="24"/>
              </w:rPr>
            </w:pPr>
            <w:r>
              <w:rPr>
                <w:rFonts w:ascii="Times New Roman" w:hAnsi="Times New Roman"/>
                <w:sz w:val="24"/>
                <w:szCs w:val="24"/>
              </w:rPr>
              <w:t>не позднее 1 дня до проведения контрольной работы</w:t>
            </w:r>
          </w:p>
        </w:tc>
      </w:tr>
      <w:tr w:rsidR="0093148D" w:rsidRPr="00C24348" w:rsidTr="007A1583">
        <w:tc>
          <w:tcPr>
            <w:tcW w:w="817" w:type="dxa"/>
            <w:shd w:val="clear" w:color="auto" w:fill="auto"/>
          </w:tcPr>
          <w:p w:rsidR="0093148D" w:rsidRPr="00A014B3" w:rsidRDefault="0093148D" w:rsidP="0093148D">
            <w:pPr>
              <w:pStyle w:val="a4"/>
              <w:numPr>
                <w:ilvl w:val="0"/>
                <w:numId w:val="15"/>
              </w:numPr>
              <w:spacing w:after="0" w:line="240" w:lineRule="auto"/>
              <w:jc w:val="center"/>
              <w:rPr>
                <w:sz w:val="24"/>
                <w:szCs w:val="24"/>
              </w:rPr>
            </w:pPr>
          </w:p>
        </w:tc>
        <w:tc>
          <w:tcPr>
            <w:tcW w:w="4394" w:type="dxa"/>
            <w:shd w:val="clear" w:color="auto" w:fill="auto"/>
          </w:tcPr>
          <w:p w:rsidR="0093148D" w:rsidRPr="00B44946" w:rsidRDefault="0093148D" w:rsidP="007A1583">
            <w:pPr>
              <w:spacing w:after="0" w:line="240" w:lineRule="auto"/>
              <w:jc w:val="both"/>
              <w:rPr>
                <w:rFonts w:ascii="Times New Roman" w:hAnsi="Times New Roman"/>
                <w:sz w:val="24"/>
                <w:szCs w:val="24"/>
              </w:rPr>
            </w:pPr>
            <w:r>
              <w:rPr>
                <w:rFonts w:ascii="Times New Roman" w:hAnsi="Times New Roman"/>
                <w:sz w:val="24"/>
                <w:szCs w:val="24"/>
              </w:rPr>
              <w:t>Передача</w:t>
            </w:r>
            <w:r w:rsidRPr="00B44946">
              <w:rPr>
                <w:rFonts w:ascii="Times New Roman" w:hAnsi="Times New Roman"/>
                <w:sz w:val="24"/>
                <w:szCs w:val="24"/>
              </w:rPr>
              <w:t xml:space="preserve"> зашифрованных архивов с материалами контрольных работ</w:t>
            </w:r>
            <w:r>
              <w:rPr>
                <w:rFonts w:ascii="Times New Roman" w:hAnsi="Times New Roman"/>
                <w:sz w:val="24"/>
                <w:szCs w:val="24"/>
              </w:rPr>
              <w:t>. Задания по соответствующим учебным предметам предоставляются в защищенном виде ФГБУ «Федеральный центр тестирования) посредством защищенной сети передачи данных.</w:t>
            </w:r>
          </w:p>
        </w:tc>
        <w:tc>
          <w:tcPr>
            <w:tcW w:w="2410" w:type="dxa"/>
            <w:shd w:val="clear" w:color="auto" w:fill="auto"/>
          </w:tcPr>
          <w:p w:rsidR="0093148D" w:rsidRPr="00B44946" w:rsidRDefault="0093148D" w:rsidP="007A1583">
            <w:pPr>
              <w:spacing w:after="0" w:line="240" w:lineRule="auto"/>
              <w:jc w:val="center"/>
              <w:rPr>
                <w:rFonts w:ascii="Times New Roman" w:hAnsi="Times New Roman"/>
                <w:sz w:val="24"/>
                <w:szCs w:val="24"/>
              </w:rPr>
            </w:pPr>
            <w:r>
              <w:rPr>
                <w:rFonts w:ascii="Times New Roman" w:hAnsi="Times New Roman"/>
                <w:sz w:val="24"/>
                <w:szCs w:val="24"/>
              </w:rPr>
              <w:t>РЦОИ</w:t>
            </w:r>
          </w:p>
        </w:tc>
        <w:tc>
          <w:tcPr>
            <w:tcW w:w="2374" w:type="dxa"/>
            <w:shd w:val="clear" w:color="auto" w:fill="auto"/>
          </w:tcPr>
          <w:p w:rsidR="0093148D" w:rsidRPr="00C24348" w:rsidRDefault="0093148D" w:rsidP="007A1583">
            <w:pPr>
              <w:spacing w:after="0" w:line="240" w:lineRule="auto"/>
              <w:jc w:val="center"/>
              <w:rPr>
                <w:rFonts w:ascii="Times New Roman" w:hAnsi="Times New Roman"/>
                <w:sz w:val="24"/>
                <w:szCs w:val="24"/>
              </w:rPr>
            </w:pPr>
            <w:r w:rsidRPr="00B44946">
              <w:rPr>
                <w:rFonts w:ascii="Times New Roman" w:hAnsi="Times New Roman"/>
                <w:sz w:val="24"/>
                <w:szCs w:val="24"/>
              </w:rPr>
              <w:t>не ранее чем за 1 календарный день до проведения контрольной работы</w:t>
            </w:r>
          </w:p>
        </w:tc>
      </w:tr>
      <w:tr w:rsidR="0093148D" w:rsidRPr="00C24348" w:rsidTr="007A1583">
        <w:tc>
          <w:tcPr>
            <w:tcW w:w="817" w:type="dxa"/>
            <w:shd w:val="clear" w:color="auto" w:fill="auto"/>
          </w:tcPr>
          <w:p w:rsidR="0093148D" w:rsidRPr="005C2590" w:rsidRDefault="0093148D" w:rsidP="0093148D">
            <w:pPr>
              <w:pStyle w:val="a4"/>
              <w:numPr>
                <w:ilvl w:val="0"/>
                <w:numId w:val="15"/>
              </w:numPr>
              <w:spacing w:after="0" w:line="240" w:lineRule="auto"/>
              <w:jc w:val="center"/>
              <w:rPr>
                <w:color w:val="000000" w:themeColor="text1"/>
                <w:sz w:val="24"/>
                <w:szCs w:val="24"/>
              </w:rPr>
            </w:pPr>
          </w:p>
        </w:tc>
        <w:tc>
          <w:tcPr>
            <w:tcW w:w="4394" w:type="dxa"/>
            <w:shd w:val="clear" w:color="auto" w:fill="auto"/>
          </w:tcPr>
          <w:p w:rsidR="0093148D" w:rsidRPr="005C2590" w:rsidRDefault="0093148D" w:rsidP="007A1583">
            <w:pPr>
              <w:spacing w:after="0" w:line="240" w:lineRule="auto"/>
              <w:jc w:val="both"/>
              <w:rPr>
                <w:rFonts w:ascii="Times New Roman" w:hAnsi="Times New Roman"/>
                <w:color w:val="000000" w:themeColor="text1"/>
                <w:sz w:val="24"/>
                <w:szCs w:val="24"/>
              </w:rPr>
            </w:pPr>
            <w:r w:rsidRPr="005C2590">
              <w:rPr>
                <w:rFonts w:ascii="Times New Roman" w:hAnsi="Times New Roman"/>
                <w:color w:val="000000" w:themeColor="text1"/>
                <w:sz w:val="24"/>
                <w:szCs w:val="24"/>
              </w:rPr>
              <w:t xml:space="preserve">Получение паролей к защищенным заданиям контрольной работы </w:t>
            </w:r>
            <w:r>
              <w:rPr>
                <w:rFonts w:ascii="Times New Roman" w:hAnsi="Times New Roman"/>
                <w:color w:val="000000" w:themeColor="text1"/>
                <w:sz w:val="24"/>
                <w:szCs w:val="24"/>
              </w:rPr>
              <w:t xml:space="preserve">в РЦОИ </w:t>
            </w:r>
            <w:r w:rsidRPr="005C2590">
              <w:rPr>
                <w:rFonts w:ascii="Times New Roman" w:hAnsi="Times New Roman"/>
                <w:color w:val="000000" w:themeColor="text1"/>
                <w:sz w:val="24"/>
                <w:szCs w:val="24"/>
              </w:rPr>
              <w:t xml:space="preserve">и передача их ответственным лицам </w:t>
            </w:r>
            <w:r>
              <w:rPr>
                <w:rFonts w:ascii="Times New Roman" w:hAnsi="Times New Roman"/>
                <w:color w:val="000000" w:themeColor="text1"/>
                <w:sz w:val="24"/>
                <w:szCs w:val="24"/>
              </w:rPr>
              <w:t>в образовательные организации</w:t>
            </w:r>
          </w:p>
        </w:tc>
        <w:tc>
          <w:tcPr>
            <w:tcW w:w="2410" w:type="dxa"/>
            <w:shd w:val="clear" w:color="auto" w:fill="auto"/>
          </w:tcPr>
          <w:p w:rsidR="0093148D" w:rsidRPr="005C2590" w:rsidRDefault="0093148D" w:rsidP="007A1583">
            <w:pPr>
              <w:spacing w:after="0" w:line="240" w:lineRule="auto"/>
              <w:jc w:val="center"/>
              <w:rPr>
                <w:rFonts w:ascii="Times New Roman" w:hAnsi="Times New Roman"/>
                <w:color w:val="000000" w:themeColor="text1"/>
                <w:sz w:val="24"/>
                <w:szCs w:val="24"/>
              </w:rPr>
            </w:pPr>
            <w:r w:rsidRPr="005C2590">
              <w:rPr>
                <w:rFonts w:ascii="Times New Roman" w:hAnsi="Times New Roman"/>
                <w:color w:val="000000" w:themeColor="text1"/>
                <w:sz w:val="24"/>
                <w:szCs w:val="24"/>
              </w:rPr>
              <w:t>МОУО</w:t>
            </w:r>
            <w:r>
              <w:rPr>
                <w:rFonts w:ascii="Times New Roman" w:hAnsi="Times New Roman"/>
                <w:color w:val="000000" w:themeColor="text1"/>
                <w:sz w:val="24"/>
                <w:szCs w:val="24"/>
              </w:rPr>
              <w:t>, ОО</w:t>
            </w:r>
          </w:p>
        </w:tc>
        <w:tc>
          <w:tcPr>
            <w:tcW w:w="2374" w:type="dxa"/>
            <w:shd w:val="clear" w:color="auto" w:fill="auto"/>
          </w:tcPr>
          <w:p w:rsidR="0093148D" w:rsidRPr="005C2590" w:rsidRDefault="0093148D" w:rsidP="007A1583">
            <w:pPr>
              <w:spacing w:after="0" w:line="240" w:lineRule="auto"/>
              <w:jc w:val="center"/>
              <w:rPr>
                <w:rFonts w:ascii="Times New Roman" w:hAnsi="Times New Roman"/>
                <w:color w:val="000000" w:themeColor="text1"/>
                <w:sz w:val="24"/>
                <w:szCs w:val="24"/>
              </w:rPr>
            </w:pPr>
            <w:r w:rsidRPr="005C2590">
              <w:rPr>
                <w:rFonts w:ascii="Times New Roman" w:hAnsi="Times New Roman"/>
                <w:color w:val="000000" w:themeColor="text1"/>
                <w:sz w:val="24"/>
                <w:szCs w:val="24"/>
              </w:rPr>
              <w:t xml:space="preserve">в день проведения контрольной работы </w:t>
            </w:r>
            <w:r>
              <w:rPr>
                <w:rFonts w:ascii="Times New Roman" w:hAnsi="Times New Roman"/>
                <w:color w:val="000000" w:themeColor="text1"/>
                <w:sz w:val="24"/>
                <w:szCs w:val="24"/>
              </w:rPr>
              <w:t>не позднее</w:t>
            </w:r>
            <w:r w:rsidRPr="005C2590">
              <w:rPr>
                <w:rFonts w:ascii="Times New Roman" w:hAnsi="Times New Roman"/>
                <w:color w:val="000000" w:themeColor="text1"/>
                <w:sz w:val="24"/>
                <w:szCs w:val="24"/>
              </w:rPr>
              <w:t xml:space="preserve"> 08-30</w:t>
            </w:r>
          </w:p>
        </w:tc>
      </w:tr>
      <w:tr w:rsidR="0093148D" w:rsidRPr="00C24348" w:rsidTr="007A1583">
        <w:tc>
          <w:tcPr>
            <w:tcW w:w="817" w:type="dxa"/>
            <w:shd w:val="clear" w:color="auto" w:fill="auto"/>
          </w:tcPr>
          <w:p w:rsidR="0093148D" w:rsidRPr="00A014B3" w:rsidRDefault="0093148D" w:rsidP="0093148D">
            <w:pPr>
              <w:pStyle w:val="a4"/>
              <w:numPr>
                <w:ilvl w:val="0"/>
                <w:numId w:val="15"/>
              </w:numPr>
              <w:spacing w:after="0" w:line="240" w:lineRule="auto"/>
              <w:jc w:val="center"/>
              <w:rPr>
                <w:sz w:val="24"/>
                <w:szCs w:val="24"/>
              </w:rPr>
            </w:pPr>
          </w:p>
        </w:tc>
        <w:tc>
          <w:tcPr>
            <w:tcW w:w="4394" w:type="dxa"/>
            <w:shd w:val="clear" w:color="auto" w:fill="auto"/>
          </w:tcPr>
          <w:p w:rsidR="0093148D" w:rsidRPr="00C24348" w:rsidRDefault="0093148D" w:rsidP="007A1583">
            <w:pPr>
              <w:spacing w:after="0" w:line="240" w:lineRule="auto"/>
              <w:jc w:val="both"/>
              <w:rPr>
                <w:rFonts w:ascii="Times New Roman" w:hAnsi="Times New Roman"/>
                <w:sz w:val="24"/>
                <w:szCs w:val="24"/>
              </w:rPr>
            </w:pPr>
            <w:r>
              <w:rPr>
                <w:rFonts w:ascii="Times New Roman" w:hAnsi="Times New Roman"/>
                <w:sz w:val="24"/>
                <w:szCs w:val="24"/>
              </w:rPr>
              <w:t xml:space="preserve">Тиражирование </w:t>
            </w:r>
            <w:r w:rsidRPr="00C24348">
              <w:rPr>
                <w:rFonts w:ascii="Times New Roman" w:hAnsi="Times New Roman"/>
                <w:sz w:val="24"/>
                <w:szCs w:val="24"/>
              </w:rPr>
              <w:t xml:space="preserve">заданий контрольной работы </w:t>
            </w:r>
            <w:r>
              <w:rPr>
                <w:rFonts w:ascii="Times New Roman" w:hAnsi="Times New Roman"/>
                <w:sz w:val="24"/>
                <w:szCs w:val="24"/>
              </w:rPr>
              <w:t xml:space="preserve">в штабе </w:t>
            </w:r>
          </w:p>
        </w:tc>
        <w:tc>
          <w:tcPr>
            <w:tcW w:w="2410" w:type="dxa"/>
            <w:shd w:val="clear" w:color="auto" w:fill="auto"/>
          </w:tcPr>
          <w:p w:rsidR="0093148D" w:rsidRPr="00C24348" w:rsidRDefault="0093148D" w:rsidP="007A1583">
            <w:pPr>
              <w:spacing w:after="0" w:line="240" w:lineRule="auto"/>
              <w:jc w:val="center"/>
              <w:rPr>
                <w:rFonts w:ascii="Times New Roman" w:hAnsi="Times New Roman"/>
                <w:sz w:val="24"/>
                <w:szCs w:val="24"/>
              </w:rPr>
            </w:pPr>
            <w:r w:rsidRPr="00C24348">
              <w:rPr>
                <w:rFonts w:ascii="Times New Roman" w:hAnsi="Times New Roman"/>
                <w:sz w:val="24"/>
                <w:szCs w:val="24"/>
              </w:rPr>
              <w:t>ОО</w:t>
            </w:r>
          </w:p>
        </w:tc>
        <w:tc>
          <w:tcPr>
            <w:tcW w:w="2374" w:type="dxa"/>
            <w:shd w:val="clear" w:color="auto" w:fill="auto"/>
          </w:tcPr>
          <w:p w:rsidR="0093148D" w:rsidRPr="00602BEB" w:rsidRDefault="0093148D" w:rsidP="007A1583">
            <w:pPr>
              <w:spacing w:after="0" w:line="240" w:lineRule="auto"/>
              <w:jc w:val="center"/>
              <w:rPr>
                <w:rFonts w:ascii="Times New Roman" w:hAnsi="Times New Roman"/>
                <w:sz w:val="24"/>
                <w:szCs w:val="24"/>
              </w:rPr>
            </w:pPr>
            <w:r w:rsidRPr="00602BEB">
              <w:rPr>
                <w:rFonts w:ascii="Times New Roman" w:hAnsi="Times New Roman"/>
                <w:sz w:val="24"/>
                <w:szCs w:val="24"/>
              </w:rPr>
              <w:t xml:space="preserve">в день проведения контрольной работы </w:t>
            </w:r>
            <w:r>
              <w:rPr>
                <w:rFonts w:ascii="Times New Roman" w:hAnsi="Times New Roman"/>
                <w:sz w:val="24"/>
                <w:szCs w:val="24"/>
              </w:rPr>
              <w:t>до</w:t>
            </w:r>
            <w:r w:rsidRPr="00602BEB">
              <w:rPr>
                <w:rFonts w:ascii="Times New Roman" w:hAnsi="Times New Roman"/>
                <w:sz w:val="24"/>
                <w:szCs w:val="24"/>
              </w:rPr>
              <w:t xml:space="preserve"> 0</w:t>
            </w:r>
            <w:r>
              <w:rPr>
                <w:rFonts w:ascii="Times New Roman" w:hAnsi="Times New Roman"/>
                <w:sz w:val="24"/>
                <w:szCs w:val="24"/>
              </w:rPr>
              <w:t>9</w:t>
            </w:r>
            <w:r w:rsidRPr="00602BEB">
              <w:rPr>
                <w:rFonts w:ascii="Times New Roman" w:hAnsi="Times New Roman"/>
                <w:sz w:val="24"/>
                <w:szCs w:val="24"/>
              </w:rPr>
              <w:t>-45</w:t>
            </w:r>
          </w:p>
        </w:tc>
      </w:tr>
      <w:tr w:rsidR="0093148D" w:rsidRPr="007537EA" w:rsidTr="007A1583">
        <w:tc>
          <w:tcPr>
            <w:tcW w:w="817" w:type="dxa"/>
            <w:shd w:val="clear" w:color="auto" w:fill="auto"/>
          </w:tcPr>
          <w:p w:rsidR="0093148D" w:rsidRPr="00A014B3" w:rsidRDefault="0093148D" w:rsidP="0093148D">
            <w:pPr>
              <w:pStyle w:val="a4"/>
              <w:numPr>
                <w:ilvl w:val="0"/>
                <w:numId w:val="15"/>
              </w:numPr>
              <w:spacing w:after="0" w:line="240" w:lineRule="auto"/>
              <w:jc w:val="center"/>
              <w:rPr>
                <w:sz w:val="24"/>
                <w:szCs w:val="24"/>
              </w:rPr>
            </w:pPr>
          </w:p>
        </w:tc>
        <w:tc>
          <w:tcPr>
            <w:tcW w:w="4394" w:type="dxa"/>
            <w:shd w:val="clear" w:color="auto" w:fill="auto"/>
          </w:tcPr>
          <w:p w:rsidR="0093148D" w:rsidRPr="007537EA" w:rsidRDefault="0093148D" w:rsidP="007A1583">
            <w:pPr>
              <w:pStyle w:val="Style6"/>
              <w:shd w:val="clear" w:color="auto" w:fill="auto"/>
              <w:spacing w:before="0" w:line="240" w:lineRule="auto"/>
              <w:ind w:firstLine="0"/>
              <w:jc w:val="both"/>
              <w:rPr>
                <w:rFonts w:ascii="Times New Roman" w:hAnsi="Times New Roman"/>
                <w:sz w:val="24"/>
                <w:szCs w:val="24"/>
              </w:rPr>
            </w:pPr>
            <w:r w:rsidRPr="007537EA">
              <w:rPr>
                <w:rStyle w:val="CharStyle7"/>
                <w:rFonts w:ascii="Times New Roman" w:hAnsi="Times New Roman"/>
                <w:color w:val="000000"/>
                <w:sz w:val="24"/>
                <w:szCs w:val="24"/>
              </w:rPr>
              <w:t xml:space="preserve">Инструктаж участников </w:t>
            </w:r>
            <w:r>
              <w:rPr>
                <w:rStyle w:val="CharStyle7"/>
                <w:rFonts w:ascii="Times New Roman" w:hAnsi="Times New Roman"/>
                <w:color w:val="000000"/>
                <w:sz w:val="24"/>
                <w:szCs w:val="24"/>
              </w:rPr>
              <w:t xml:space="preserve">контрольных </w:t>
            </w:r>
            <w:r w:rsidRPr="007537EA">
              <w:rPr>
                <w:rStyle w:val="CharStyle7"/>
                <w:rFonts w:ascii="Times New Roman" w:hAnsi="Times New Roman"/>
                <w:color w:val="000000"/>
                <w:sz w:val="24"/>
                <w:szCs w:val="24"/>
              </w:rPr>
              <w:t xml:space="preserve"> работ</w:t>
            </w:r>
            <w:r>
              <w:rPr>
                <w:rStyle w:val="CharStyle7"/>
                <w:rFonts w:ascii="Times New Roman" w:hAnsi="Times New Roman"/>
                <w:color w:val="000000"/>
                <w:sz w:val="24"/>
                <w:szCs w:val="24"/>
              </w:rPr>
              <w:t xml:space="preserve"> по заполнению бланков, времени выполнения контрольной работы (Приложение 6)</w:t>
            </w:r>
          </w:p>
        </w:tc>
        <w:tc>
          <w:tcPr>
            <w:tcW w:w="2410" w:type="dxa"/>
            <w:shd w:val="clear" w:color="auto" w:fill="auto"/>
          </w:tcPr>
          <w:p w:rsidR="0093148D" w:rsidRPr="007537EA" w:rsidRDefault="0093148D" w:rsidP="007A1583">
            <w:pPr>
              <w:pStyle w:val="Style6"/>
              <w:shd w:val="clear" w:color="auto" w:fill="auto"/>
              <w:spacing w:before="0" w:line="240" w:lineRule="auto"/>
              <w:ind w:firstLine="0"/>
              <w:rPr>
                <w:rFonts w:ascii="Times New Roman" w:hAnsi="Times New Roman"/>
                <w:sz w:val="24"/>
                <w:szCs w:val="24"/>
              </w:rPr>
            </w:pPr>
            <w:r w:rsidRPr="007537EA">
              <w:rPr>
                <w:rStyle w:val="CharStyle7"/>
                <w:rFonts w:ascii="Times New Roman" w:hAnsi="Times New Roman"/>
                <w:color w:val="000000"/>
                <w:sz w:val="24"/>
                <w:szCs w:val="24"/>
              </w:rPr>
              <w:t>Организатор в аудитории</w:t>
            </w:r>
          </w:p>
        </w:tc>
        <w:tc>
          <w:tcPr>
            <w:tcW w:w="2374" w:type="dxa"/>
            <w:shd w:val="clear" w:color="auto" w:fill="auto"/>
          </w:tcPr>
          <w:p w:rsidR="0093148D" w:rsidRDefault="0093148D" w:rsidP="007A1583">
            <w:pPr>
              <w:spacing w:after="0" w:line="240" w:lineRule="auto"/>
              <w:jc w:val="center"/>
              <w:rPr>
                <w:rStyle w:val="CharStyle7"/>
                <w:rFonts w:ascii="Times New Roman" w:hAnsi="Times New Roman"/>
                <w:color w:val="000000"/>
                <w:sz w:val="24"/>
                <w:szCs w:val="24"/>
              </w:rPr>
            </w:pPr>
            <w:r>
              <w:rPr>
                <w:rStyle w:val="CharStyle7"/>
                <w:rFonts w:ascii="Times New Roman" w:hAnsi="Times New Roman"/>
                <w:color w:val="000000"/>
                <w:sz w:val="24"/>
                <w:szCs w:val="24"/>
              </w:rPr>
              <w:t>10.00-10.15</w:t>
            </w:r>
          </w:p>
          <w:p w:rsidR="0093148D" w:rsidRPr="007537EA" w:rsidRDefault="0093148D" w:rsidP="007A1583">
            <w:pPr>
              <w:spacing w:after="0" w:line="240" w:lineRule="auto"/>
              <w:jc w:val="center"/>
              <w:rPr>
                <w:rStyle w:val="CharStyle7"/>
                <w:rFonts w:ascii="Times New Roman" w:hAnsi="Times New Roman"/>
                <w:color w:val="000000"/>
                <w:sz w:val="24"/>
                <w:szCs w:val="24"/>
              </w:rPr>
            </w:pPr>
            <w:r w:rsidRPr="007537EA">
              <w:rPr>
                <w:rStyle w:val="CharStyle7"/>
                <w:rFonts w:ascii="Times New Roman" w:hAnsi="Times New Roman"/>
                <w:color w:val="000000"/>
                <w:sz w:val="24"/>
                <w:szCs w:val="24"/>
              </w:rPr>
              <w:t xml:space="preserve">в день проведения </w:t>
            </w:r>
          </w:p>
          <w:p w:rsidR="0093148D" w:rsidRPr="007537EA" w:rsidRDefault="0093148D" w:rsidP="007A1583">
            <w:pPr>
              <w:spacing w:after="0" w:line="240" w:lineRule="auto"/>
              <w:jc w:val="center"/>
              <w:rPr>
                <w:rFonts w:ascii="Times New Roman" w:hAnsi="Times New Roman"/>
                <w:sz w:val="24"/>
                <w:szCs w:val="24"/>
              </w:rPr>
            </w:pPr>
            <w:r>
              <w:rPr>
                <w:rStyle w:val="CharStyle7"/>
                <w:rFonts w:ascii="Times New Roman" w:hAnsi="Times New Roman"/>
                <w:color w:val="000000"/>
                <w:sz w:val="24"/>
                <w:szCs w:val="24"/>
              </w:rPr>
              <w:t>контрольной работы</w:t>
            </w:r>
          </w:p>
        </w:tc>
      </w:tr>
      <w:tr w:rsidR="0093148D" w:rsidRPr="007537EA" w:rsidTr="007A1583">
        <w:tc>
          <w:tcPr>
            <w:tcW w:w="817" w:type="dxa"/>
            <w:shd w:val="clear" w:color="auto" w:fill="auto"/>
          </w:tcPr>
          <w:p w:rsidR="0093148D" w:rsidRPr="00A014B3" w:rsidRDefault="0093148D" w:rsidP="0093148D">
            <w:pPr>
              <w:pStyle w:val="a4"/>
              <w:numPr>
                <w:ilvl w:val="0"/>
                <w:numId w:val="15"/>
              </w:numPr>
              <w:spacing w:after="0" w:line="240" w:lineRule="auto"/>
              <w:jc w:val="center"/>
              <w:rPr>
                <w:sz w:val="24"/>
                <w:szCs w:val="24"/>
              </w:rPr>
            </w:pPr>
          </w:p>
        </w:tc>
        <w:tc>
          <w:tcPr>
            <w:tcW w:w="4394" w:type="dxa"/>
            <w:shd w:val="clear" w:color="auto" w:fill="auto"/>
          </w:tcPr>
          <w:p w:rsidR="0093148D" w:rsidRPr="007537EA" w:rsidRDefault="0093148D" w:rsidP="007A1583">
            <w:pPr>
              <w:pStyle w:val="Style6"/>
              <w:shd w:val="clear" w:color="auto" w:fill="auto"/>
              <w:spacing w:before="0" w:line="240" w:lineRule="auto"/>
              <w:ind w:firstLine="0"/>
              <w:jc w:val="both"/>
              <w:rPr>
                <w:rFonts w:ascii="Times New Roman" w:hAnsi="Times New Roman"/>
                <w:sz w:val="24"/>
                <w:szCs w:val="24"/>
              </w:rPr>
            </w:pPr>
            <w:r w:rsidRPr="007537EA">
              <w:rPr>
                <w:rStyle w:val="CharStyle7"/>
                <w:rFonts w:ascii="Times New Roman" w:hAnsi="Times New Roman"/>
                <w:color w:val="000000"/>
                <w:sz w:val="24"/>
                <w:szCs w:val="24"/>
              </w:rPr>
              <w:t xml:space="preserve">Выдача участникам полного комплекта материалов для </w:t>
            </w:r>
            <w:r>
              <w:rPr>
                <w:rStyle w:val="CharStyle7"/>
                <w:rFonts w:ascii="Times New Roman" w:hAnsi="Times New Roman"/>
                <w:color w:val="000000"/>
                <w:sz w:val="24"/>
                <w:szCs w:val="24"/>
              </w:rPr>
              <w:t>контрольной</w:t>
            </w:r>
            <w:r w:rsidRPr="007537EA">
              <w:rPr>
                <w:rStyle w:val="CharStyle7"/>
                <w:rFonts w:ascii="Times New Roman" w:hAnsi="Times New Roman"/>
                <w:color w:val="000000"/>
                <w:sz w:val="24"/>
                <w:szCs w:val="24"/>
              </w:rPr>
              <w:t xml:space="preserve"> работы</w:t>
            </w:r>
          </w:p>
        </w:tc>
        <w:tc>
          <w:tcPr>
            <w:tcW w:w="2410" w:type="dxa"/>
            <w:shd w:val="clear" w:color="auto" w:fill="auto"/>
          </w:tcPr>
          <w:p w:rsidR="0093148D" w:rsidRPr="007537EA" w:rsidRDefault="0093148D" w:rsidP="007A1583">
            <w:pPr>
              <w:pStyle w:val="Style6"/>
              <w:shd w:val="clear" w:color="auto" w:fill="auto"/>
              <w:spacing w:before="0" w:line="240" w:lineRule="auto"/>
              <w:ind w:firstLine="0"/>
              <w:rPr>
                <w:rFonts w:ascii="Times New Roman" w:hAnsi="Times New Roman"/>
                <w:sz w:val="24"/>
                <w:szCs w:val="24"/>
              </w:rPr>
            </w:pPr>
            <w:r w:rsidRPr="007537EA">
              <w:rPr>
                <w:rStyle w:val="CharStyle7"/>
                <w:rFonts w:ascii="Times New Roman" w:hAnsi="Times New Roman"/>
                <w:color w:val="000000"/>
                <w:sz w:val="24"/>
                <w:szCs w:val="24"/>
              </w:rPr>
              <w:t>Организатор</w:t>
            </w:r>
            <w:r>
              <w:rPr>
                <w:rStyle w:val="CharStyle7"/>
                <w:rFonts w:ascii="Times New Roman" w:hAnsi="Times New Roman"/>
                <w:color w:val="000000"/>
                <w:sz w:val="24"/>
                <w:szCs w:val="24"/>
              </w:rPr>
              <w:t xml:space="preserve"> в аудитории</w:t>
            </w:r>
          </w:p>
        </w:tc>
        <w:tc>
          <w:tcPr>
            <w:tcW w:w="2374" w:type="dxa"/>
            <w:shd w:val="clear" w:color="auto" w:fill="auto"/>
          </w:tcPr>
          <w:p w:rsidR="0093148D" w:rsidRDefault="0093148D" w:rsidP="007A1583">
            <w:pPr>
              <w:spacing w:after="0" w:line="240" w:lineRule="auto"/>
              <w:jc w:val="center"/>
              <w:rPr>
                <w:rStyle w:val="CharStyle7"/>
                <w:rFonts w:ascii="Times New Roman" w:hAnsi="Times New Roman"/>
                <w:color w:val="000000"/>
                <w:sz w:val="24"/>
                <w:szCs w:val="24"/>
              </w:rPr>
            </w:pPr>
            <w:r w:rsidRPr="007537EA">
              <w:rPr>
                <w:rStyle w:val="CharStyle7"/>
                <w:rFonts w:ascii="Times New Roman" w:hAnsi="Times New Roman"/>
                <w:color w:val="000000"/>
                <w:sz w:val="24"/>
                <w:szCs w:val="24"/>
              </w:rPr>
              <w:t>в день проведения</w:t>
            </w:r>
          </w:p>
          <w:p w:rsidR="0093148D" w:rsidRPr="007537EA" w:rsidRDefault="0093148D" w:rsidP="007A1583">
            <w:pPr>
              <w:spacing w:after="0" w:line="240" w:lineRule="auto"/>
              <w:jc w:val="center"/>
              <w:rPr>
                <w:rFonts w:ascii="Times New Roman" w:hAnsi="Times New Roman"/>
                <w:sz w:val="24"/>
                <w:szCs w:val="24"/>
              </w:rPr>
            </w:pPr>
            <w:r w:rsidRPr="00FE309F">
              <w:rPr>
                <w:rFonts w:ascii="Times New Roman" w:hAnsi="Times New Roman"/>
                <w:sz w:val="24"/>
                <w:szCs w:val="24"/>
              </w:rPr>
              <w:t>10.15</w:t>
            </w:r>
          </w:p>
        </w:tc>
      </w:tr>
      <w:tr w:rsidR="0093148D" w:rsidRPr="007537EA" w:rsidTr="007A1583">
        <w:tc>
          <w:tcPr>
            <w:tcW w:w="817" w:type="dxa"/>
            <w:shd w:val="clear" w:color="auto" w:fill="auto"/>
          </w:tcPr>
          <w:p w:rsidR="0093148D" w:rsidRPr="00A014B3" w:rsidRDefault="0093148D" w:rsidP="0093148D">
            <w:pPr>
              <w:pStyle w:val="a4"/>
              <w:numPr>
                <w:ilvl w:val="0"/>
                <w:numId w:val="15"/>
              </w:numPr>
              <w:spacing w:after="0" w:line="240" w:lineRule="auto"/>
              <w:jc w:val="center"/>
              <w:rPr>
                <w:sz w:val="24"/>
                <w:szCs w:val="24"/>
              </w:rPr>
            </w:pPr>
          </w:p>
        </w:tc>
        <w:tc>
          <w:tcPr>
            <w:tcW w:w="4394" w:type="dxa"/>
            <w:shd w:val="clear" w:color="auto" w:fill="auto"/>
          </w:tcPr>
          <w:p w:rsidR="0093148D" w:rsidRPr="007537EA" w:rsidRDefault="0093148D" w:rsidP="007A1583">
            <w:pPr>
              <w:pStyle w:val="Style6"/>
              <w:shd w:val="clear" w:color="auto" w:fill="auto"/>
              <w:spacing w:before="0" w:line="240" w:lineRule="auto"/>
              <w:ind w:firstLine="0"/>
              <w:jc w:val="both"/>
              <w:rPr>
                <w:rFonts w:ascii="Times New Roman" w:hAnsi="Times New Roman"/>
                <w:sz w:val="24"/>
                <w:szCs w:val="24"/>
              </w:rPr>
            </w:pPr>
            <w:r w:rsidRPr="007537EA">
              <w:rPr>
                <w:rStyle w:val="CharStyle7"/>
                <w:rFonts w:ascii="Times New Roman" w:hAnsi="Times New Roman"/>
                <w:color w:val="000000"/>
                <w:sz w:val="24"/>
                <w:szCs w:val="24"/>
              </w:rPr>
              <w:t xml:space="preserve">Выполнение заданий </w:t>
            </w:r>
            <w:r>
              <w:rPr>
                <w:rStyle w:val="CharStyle7"/>
                <w:rFonts w:ascii="Times New Roman" w:hAnsi="Times New Roman"/>
                <w:color w:val="000000"/>
                <w:sz w:val="24"/>
                <w:szCs w:val="24"/>
              </w:rPr>
              <w:t>контрольной</w:t>
            </w:r>
            <w:r w:rsidRPr="007537EA">
              <w:rPr>
                <w:rStyle w:val="CharStyle7"/>
                <w:rFonts w:ascii="Times New Roman" w:hAnsi="Times New Roman"/>
                <w:color w:val="000000"/>
                <w:sz w:val="24"/>
                <w:szCs w:val="24"/>
              </w:rPr>
              <w:t xml:space="preserve"> работ</w:t>
            </w:r>
            <w:r>
              <w:rPr>
                <w:rStyle w:val="CharStyle7"/>
                <w:rFonts w:ascii="Times New Roman" w:hAnsi="Times New Roman"/>
                <w:color w:val="000000"/>
                <w:sz w:val="24"/>
                <w:szCs w:val="24"/>
              </w:rPr>
              <w:t>ы</w:t>
            </w:r>
          </w:p>
        </w:tc>
        <w:tc>
          <w:tcPr>
            <w:tcW w:w="2410" w:type="dxa"/>
            <w:shd w:val="clear" w:color="auto" w:fill="auto"/>
          </w:tcPr>
          <w:p w:rsidR="0093148D" w:rsidRPr="007537EA" w:rsidRDefault="0093148D" w:rsidP="007A1583">
            <w:pPr>
              <w:pStyle w:val="Style6"/>
              <w:shd w:val="clear" w:color="auto" w:fill="auto"/>
              <w:spacing w:before="0" w:line="240" w:lineRule="auto"/>
              <w:ind w:firstLine="0"/>
              <w:rPr>
                <w:rFonts w:ascii="Times New Roman" w:hAnsi="Times New Roman"/>
                <w:sz w:val="24"/>
                <w:szCs w:val="24"/>
              </w:rPr>
            </w:pPr>
            <w:r>
              <w:rPr>
                <w:rStyle w:val="CharStyle7"/>
                <w:rFonts w:ascii="Times New Roman" w:hAnsi="Times New Roman"/>
                <w:color w:val="000000"/>
                <w:sz w:val="24"/>
                <w:szCs w:val="24"/>
              </w:rPr>
              <w:t>Участники контрольной работы</w:t>
            </w:r>
          </w:p>
        </w:tc>
        <w:tc>
          <w:tcPr>
            <w:tcW w:w="2374" w:type="dxa"/>
            <w:shd w:val="clear" w:color="auto" w:fill="auto"/>
          </w:tcPr>
          <w:p w:rsidR="0093148D" w:rsidRPr="007537EA" w:rsidRDefault="0093148D" w:rsidP="007A1583">
            <w:pPr>
              <w:spacing w:after="0" w:line="240" w:lineRule="auto"/>
              <w:jc w:val="center"/>
              <w:rPr>
                <w:rStyle w:val="CharStyle7"/>
                <w:rFonts w:ascii="Times New Roman" w:hAnsi="Times New Roman"/>
                <w:color w:val="000000"/>
                <w:sz w:val="24"/>
                <w:szCs w:val="24"/>
              </w:rPr>
            </w:pPr>
            <w:r w:rsidRPr="007537EA">
              <w:rPr>
                <w:rStyle w:val="CharStyle7"/>
                <w:rFonts w:ascii="Times New Roman" w:hAnsi="Times New Roman"/>
                <w:color w:val="000000"/>
                <w:sz w:val="24"/>
                <w:szCs w:val="24"/>
              </w:rPr>
              <w:t xml:space="preserve">в день проведения </w:t>
            </w:r>
          </w:p>
          <w:p w:rsidR="0093148D" w:rsidRPr="007537EA" w:rsidRDefault="0093148D" w:rsidP="007A1583">
            <w:pPr>
              <w:spacing w:after="0" w:line="240" w:lineRule="auto"/>
              <w:jc w:val="center"/>
              <w:rPr>
                <w:rFonts w:ascii="Times New Roman" w:hAnsi="Times New Roman"/>
                <w:sz w:val="24"/>
                <w:szCs w:val="24"/>
              </w:rPr>
            </w:pPr>
            <w:r w:rsidRPr="00FE309F">
              <w:rPr>
                <w:rFonts w:ascii="Times New Roman" w:hAnsi="Times New Roman"/>
                <w:sz w:val="24"/>
                <w:szCs w:val="24"/>
              </w:rPr>
              <w:t>10.15</w:t>
            </w:r>
            <w:r>
              <w:rPr>
                <w:rFonts w:ascii="Times New Roman" w:hAnsi="Times New Roman"/>
                <w:sz w:val="24"/>
                <w:szCs w:val="24"/>
              </w:rPr>
              <w:t xml:space="preserve"> (в соответствии с регламентом)</w:t>
            </w:r>
          </w:p>
        </w:tc>
      </w:tr>
      <w:tr w:rsidR="0093148D" w:rsidRPr="007537EA" w:rsidTr="007A1583">
        <w:tc>
          <w:tcPr>
            <w:tcW w:w="817" w:type="dxa"/>
            <w:shd w:val="clear" w:color="auto" w:fill="auto"/>
          </w:tcPr>
          <w:p w:rsidR="0093148D" w:rsidRPr="00A014B3" w:rsidRDefault="0093148D" w:rsidP="0093148D">
            <w:pPr>
              <w:pStyle w:val="a4"/>
              <w:numPr>
                <w:ilvl w:val="0"/>
                <w:numId w:val="15"/>
              </w:numPr>
              <w:spacing w:after="0" w:line="240" w:lineRule="auto"/>
              <w:jc w:val="center"/>
              <w:rPr>
                <w:sz w:val="24"/>
                <w:szCs w:val="24"/>
              </w:rPr>
            </w:pPr>
          </w:p>
        </w:tc>
        <w:tc>
          <w:tcPr>
            <w:tcW w:w="4394" w:type="dxa"/>
            <w:shd w:val="clear" w:color="auto" w:fill="auto"/>
          </w:tcPr>
          <w:p w:rsidR="0093148D" w:rsidRPr="00995618" w:rsidRDefault="0093148D" w:rsidP="007A1583">
            <w:pPr>
              <w:pStyle w:val="Style6"/>
              <w:shd w:val="clear" w:color="auto" w:fill="auto"/>
              <w:tabs>
                <w:tab w:val="left" w:pos="322"/>
              </w:tabs>
              <w:spacing w:before="0" w:line="240" w:lineRule="auto"/>
              <w:ind w:firstLine="0"/>
              <w:jc w:val="both"/>
              <w:rPr>
                <w:rStyle w:val="CharStyle7"/>
                <w:rFonts w:ascii="Times New Roman" w:hAnsi="Times New Roman"/>
                <w:sz w:val="24"/>
                <w:szCs w:val="24"/>
              </w:rPr>
            </w:pPr>
            <w:r w:rsidRPr="00995618">
              <w:rPr>
                <w:rStyle w:val="CharStyle7"/>
                <w:rFonts w:ascii="Times New Roman" w:hAnsi="Times New Roman"/>
                <w:color w:val="000000"/>
                <w:sz w:val="24"/>
                <w:szCs w:val="24"/>
              </w:rPr>
              <w:t xml:space="preserve">Завершение контрольной работы в аудитории: </w:t>
            </w:r>
          </w:p>
          <w:p w:rsidR="0093148D" w:rsidRPr="00995618" w:rsidRDefault="0093148D" w:rsidP="0093148D">
            <w:pPr>
              <w:pStyle w:val="Style6"/>
              <w:numPr>
                <w:ilvl w:val="0"/>
                <w:numId w:val="9"/>
              </w:numPr>
              <w:shd w:val="clear" w:color="auto" w:fill="auto"/>
              <w:tabs>
                <w:tab w:val="left" w:pos="322"/>
              </w:tabs>
              <w:spacing w:before="0" w:line="240" w:lineRule="auto"/>
              <w:ind w:firstLine="0"/>
              <w:jc w:val="both"/>
              <w:rPr>
                <w:rFonts w:ascii="Times New Roman" w:hAnsi="Times New Roman"/>
                <w:sz w:val="24"/>
                <w:szCs w:val="24"/>
              </w:rPr>
            </w:pPr>
            <w:r w:rsidRPr="00995618">
              <w:rPr>
                <w:rStyle w:val="CharStyle7"/>
                <w:rFonts w:ascii="Times New Roman" w:hAnsi="Times New Roman"/>
                <w:color w:val="000000"/>
                <w:sz w:val="24"/>
                <w:szCs w:val="24"/>
              </w:rPr>
              <w:lastRenderedPageBreak/>
              <w:t>сбор заполненных бланков участников контрольных работ;</w:t>
            </w:r>
          </w:p>
          <w:p w:rsidR="0093148D" w:rsidRPr="00995618" w:rsidRDefault="0093148D" w:rsidP="007A1583">
            <w:pPr>
              <w:pStyle w:val="Style6"/>
              <w:shd w:val="clear" w:color="auto" w:fill="auto"/>
              <w:spacing w:before="0" w:line="240" w:lineRule="auto"/>
              <w:ind w:firstLine="0"/>
              <w:jc w:val="both"/>
              <w:rPr>
                <w:rStyle w:val="CharStyle7"/>
                <w:rFonts w:ascii="Times New Roman" w:hAnsi="Times New Roman"/>
                <w:color w:val="000000"/>
                <w:sz w:val="24"/>
                <w:szCs w:val="24"/>
              </w:rPr>
            </w:pPr>
            <w:r w:rsidRPr="00995618">
              <w:rPr>
                <w:rStyle w:val="CharStyle7"/>
                <w:rFonts w:ascii="Times New Roman" w:hAnsi="Times New Roman"/>
                <w:color w:val="000000"/>
                <w:sz w:val="24"/>
                <w:szCs w:val="24"/>
              </w:rPr>
              <w:t>- передача бланков участников, неиспользованных и бракованных комплектов контрольных работ в штаб</w:t>
            </w:r>
          </w:p>
        </w:tc>
        <w:tc>
          <w:tcPr>
            <w:tcW w:w="2410" w:type="dxa"/>
            <w:shd w:val="clear" w:color="auto" w:fill="auto"/>
          </w:tcPr>
          <w:p w:rsidR="0093148D" w:rsidRPr="00995618" w:rsidRDefault="0093148D" w:rsidP="007A1583">
            <w:pPr>
              <w:pStyle w:val="Style6"/>
              <w:shd w:val="clear" w:color="auto" w:fill="auto"/>
              <w:spacing w:before="0" w:line="240" w:lineRule="auto"/>
              <w:ind w:firstLine="0"/>
              <w:rPr>
                <w:rStyle w:val="CharStyle7"/>
                <w:rFonts w:ascii="Times New Roman" w:hAnsi="Times New Roman"/>
                <w:color w:val="000000"/>
                <w:sz w:val="24"/>
                <w:szCs w:val="24"/>
              </w:rPr>
            </w:pPr>
            <w:r w:rsidRPr="00995618">
              <w:rPr>
                <w:rStyle w:val="CharStyle7"/>
                <w:rFonts w:ascii="Times New Roman" w:hAnsi="Times New Roman"/>
                <w:color w:val="000000"/>
                <w:sz w:val="24"/>
                <w:szCs w:val="24"/>
              </w:rPr>
              <w:lastRenderedPageBreak/>
              <w:t xml:space="preserve">Организаторы в аудитории, </w:t>
            </w:r>
            <w:r w:rsidRPr="00995618">
              <w:rPr>
                <w:rStyle w:val="CharStyle7"/>
                <w:rFonts w:ascii="Times New Roman" w:hAnsi="Times New Roman"/>
                <w:color w:val="000000"/>
                <w:sz w:val="24"/>
                <w:szCs w:val="24"/>
              </w:rPr>
              <w:lastRenderedPageBreak/>
              <w:t>ответственный организатор ОО</w:t>
            </w:r>
          </w:p>
        </w:tc>
        <w:tc>
          <w:tcPr>
            <w:tcW w:w="2374" w:type="dxa"/>
            <w:shd w:val="clear" w:color="auto" w:fill="auto"/>
          </w:tcPr>
          <w:p w:rsidR="0093148D" w:rsidRPr="00995618" w:rsidRDefault="0093148D" w:rsidP="007A1583">
            <w:pPr>
              <w:spacing w:after="0" w:line="240" w:lineRule="auto"/>
              <w:jc w:val="center"/>
              <w:rPr>
                <w:rStyle w:val="CharStyle7"/>
                <w:rFonts w:ascii="Times New Roman" w:hAnsi="Times New Roman"/>
                <w:color w:val="000000"/>
                <w:sz w:val="24"/>
                <w:szCs w:val="24"/>
              </w:rPr>
            </w:pPr>
            <w:r w:rsidRPr="00995618">
              <w:rPr>
                <w:rStyle w:val="CharStyle7"/>
                <w:rFonts w:ascii="Times New Roman" w:hAnsi="Times New Roman"/>
                <w:color w:val="000000"/>
                <w:sz w:val="24"/>
                <w:szCs w:val="24"/>
              </w:rPr>
              <w:lastRenderedPageBreak/>
              <w:t xml:space="preserve">в день проведения </w:t>
            </w:r>
          </w:p>
          <w:p w:rsidR="0093148D" w:rsidRPr="00995618" w:rsidRDefault="0093148D" w:rsidP="007A1583">
            <w:pPr>
              <w:spacing w:after="0" w:line="240" w:lineRule="auto"/>
              <w:jc w:val="center"/>
              <w:rPr>
                <w:rStyle w:val="CharStyle7"/>
                <w:rFonts w:ascii="Times New Roman" w:hAnsi="Times New Roman"/>
                <w:color w:val="000000"/>
                <w:sz w:val="24"/>
                <w:szCs w:val="24"/>
              </w:rPr>
            </w:pPr>
            <w:r w:rsidRPr="00995618">
              <w:rPr>
                <w:rStyle w:val="CharStyle7"/>
                <w:rFonts w:ascii="Times New Roman" w:hAnsi="Times New Roman"/>
                <w:color w:val="000000"/>
                <w:sz w:val="24"/>
                <w:szCs w:val="24"/>
              </w:rPr>
              <w:t>контрольных работ:</w:t>
            </w:r>
          </w:p>
          <w:p w:rsidR="0093148D" w:rsidRPr="00995618" w:rsidRDefault="0093148D" w:rsidP="007A1583">
            <w:pPr>
              <w:spacing w:after="0" w:line="240" w:lineRule="auto"/>
              <w:jc w:val="center"/>
              <w:rPr>
                <w:rStyle w:val="CharStyle7"/>
                <w:rFonts w:ascii="Times New Roman" w:hAnsi="Times New Roman"/>
                <w:color w:val="000000"/>
                <w:sz w:val="24"/>
                <w:szCs w:val="24"/>
              </w:rPr>
            </w:pPr>
            <w:r w:rsidRPr="00995618">
              <w:rPr>
                <w:rStyle w:val="CharStyle7"/>
                <w:rFonts w:ascii="Times New Roman" w:hAnsi="Times New Roman"/>
                <w:color w:val="000000"/>
                <w:sz w:val="24"/>
                <w:szCs w:val="24"/>
              </w:rPr>
              <w:lastRenderedPageBreak/>
              <w:t>18,19,20,21 мая</w:t>
            </w:r>
          </w:p>
        </w:tc>
      </w:tr>
      <w:tr w:rsidR="0093148D" w:rsidRPr="007537EA" w:rsidTr="007A1583">
        <w:tc>
          <w:tcPr>
            <w:tcW w:w="817" w:type="dxa"/>
            <w:shd w:val="clear" w:color="auto" w:fill="auto"/>
          </w:tcPr>
          <w:p w:rsidR="0093148D" w:rsidRPr="00A014B3" w:rsidRDefault="0093148D" w:rsidP="0093148D">
            <w:pPr>
              <w:pStyle w:val="a4"/>
              <w:numPr>
                <w:ilvl w:val="0"/>
                <w:numId w:val="15"/>
              </w:numPr>
              <w:spacing w:after="0" w:line="240" w:lineRule="auto"/>
              <w:jc w:val="center"/>
              <w:rPr>
                <w:sz w:val="24"/>
                <w:szCs w:val="24"/>
              </w:rPr>
            </w:pPr>
          </w:p>
        </w:tc>
        <w:tc>
          <w:tcPr>
            <w:tcW w:w="4394" w:type="dxa"/>
            <w:shd w:val="clear" w:color="auto" w:fill="auto"/>
          </w:tcPr>
          <w:p w:rsidR="0093148D" w:rsidRPr="001F5C70" w:rsidRDefault="0093148D" w:rsidP="007A1583">
            <w:pPr>
              <w:spacing w:after="0" w:line="240" w:lineRule="auto"/>
              <w:jc w:val="both"/>
              <w:rPr>
                <w:rFonts w:ascii="Times New Roman" w:hAnsi="Times New Roman"/>
                <w:sz w:val="24"/>
                <w:szCs w:val="24"/>
              </w:rPr>
            </w:pPr>
            <w:r w:rsidRPr="001F5C70">
              <w:rPr>
                <w:rFonts w:ascii="Times New Roman" w:hAnsi="Times New Roman"/>
                <w:sz w:val="24"/>
                <w:szCs w:val="24"/>
              </w:rPr>
              <w:t>Получение ключей и критериев оценивания заданий контрольной работы и передача критериев ответственным лицам в образовательные организации</w:t>
            </w:r>
          </w:p>
        </w:tc>
        <w:tc>
          <w:tcPr>
            <w:tcW w:w="2410" w:type="dxa"/>
            <w:shd w:val="clear" w:color="auto" w:fill="auto"/>
          </w:tcPr>
          <w:p w:rsidR="0093148D" w:rsidRPr="001F5C70" w:rsidRDefault="0093148D" w:rsidP="007A1583">
            <w:pPr>
              <w:spacing w:after="0" w:line="240" w:lineRule="auto"/>
              <w:jc w:val="center"/>
              <w:rPr>
                <w:rFonts w:ascii="Times New Roman" w:hAnsi="Times New Roman"/>
                <w:sz w:val="24"/>
                <w:szCs w:val="24"/>
              </w:rPr>
            </w:pPr>
            <w:r>
              <w:rPr>
                <w:rFonts w:ascii="Times New Roman" w:hAnsi="Times New Roman"/>
                <w:sz w:val="24"/>
                <w:szCs w:val="24"/>
              </w:rPr>
              <w:t>РЦОИ</w:t>
            </w:r>
            <w:r w:rsidRPr="001F5C70">
              <w:rPr>
                <w:rFonts w:ascii="Times New Roman" w:hAnsi="Times New Roman"/>
                <w:sz w:val="24"/>
                <w:szCs w:val="24"/>
              </w:rPr>
              <w:t>,</w:t>
            </w:r>
          </w:p>
          <w:p w:rsidR="0093148D" w:rsidRPr="001F5C70" w:rsidRDefault="0093148D" w:rsidP="007A1583">
            <w:pPr>
              <w:spacing w:after="0" w:line="240" w:lineRule="auto"/>
              <w:jc w:val="center"/>
              <w:rPr>
                <w:rFonts w:ascii="Times New Roman" w:hAnsi="Times New Roman"/>
                <w:sz w:val="24"/>
                <w:szCs w:val="24"/>
              </w:rPr>
            </w:pPr>
            <w:r w:rsidRPr="001F5C70">
              <w:rPr>
                <w:rFonts w:ascii="Times New Roman" w:hAnsi="Times New Roman"/>
                <w:sz w:val="24"/>
                <w:szCs w:val="24"/>
              </w:rPr>
              <w:t>технические специалисты ОО</w:t>
            </w:r>
          </w:p>
        </w:tc>
        <w:tc>
          <w:tcPr>
            <w:tcW w:w="2374" w:type="dxa"/>
            <w:shd w:val="clear" w:color="auto" w:fill="auto"/>
          </w:tcPr>
          <w:p w:rsidR="0093148D" w:rsidRPr="001F5C70" w:rsidRDefault="0093148D" w:rsidP="007A1583">
            <w:pPr>
              <w:spacing w:after="0" w:line="240" w:lineRule="auto"/>
              <w:jc w:val="center"/>
              <w:rPr>
                <w:rFonts w:ascii="Times New Roman" w:hAnsi="Times New Roman"/>
                <w:sz w:val="24"/>
                <w:szCs w:val="24"/>
              </w:rPr>
            </w:pPr>
            <w:r w:rsidRPr="001F5C70">
              <w:rPr>
                <w:rFonts w:ascii="Times New Roman" w:hAnsi="Times New Roman"/>
                <w:sz w:val="24"/>
                <w:szCs w:val="24"/>
              </w:rPr>
              <w:t>в день проведения контрольной работы в 15-00</w:t>
            </w:r>
          </w:p>
        </w:tc>
      </w:tr>
      <w:tr w:rsidR="0093148D" w:rsidRPr="007537EA" w:rsidTr="007A1583">
        <w:tc>
          <w:tcPr>
            <w:tcW w:w="817" w:type="dxa"/>
            <w:shd w:val="clear" w:color="auto" w:fill="auto"/>
          </w:tcPr>
          <w:p w:rsidR="0093148D" w:rsidRPr="00A014B3" w:rsidRDefault="0093148D" w:rsidP="0093148D">
            <w:pPr>
              <w:pStyle w:val="a4"/>
              <w:numPr>
                <w:ilvl w:val="0"/>
                <w:numId w:val="15"/>
              </w:numPr>
              <w:spacing w:after="0" w:line="240" w:lineRule="auto"/>
              <w:jc w:val="center"/>
              <w:rPr>
                <w:sz w:val="24"/>
                <w:szCs w:val="24"/>
              </w:rPr>
            </w:pPr>
          </w:p>
        </w:tc>
        <w:tc>
          <w:tcPr>
            <w:tcW w:w="4394" w:type="dxa"/>
            <w:shd w:val="clear" w:color="auto" w:fill="auto"/>
          </w:tcPr>
          <w:p w:rsidR="0093148D" w:rsidRPr="00995618" w:rsidRDefault="0093148D" w:rsidP="007A1583">
            <w:pPr>
              <w:pStyle w:val="Style6"/>
              <w:shd w:val="clear" w:color="auto" w:fill="auto"/>
              <w:spacing w:before="0" w:line="240" w:lineRule="auto"/>
              <w:ind w:firstLine="0"/>
              <w:jc w:val="both"/>
              <w:rPr>
                <w:rStyle w:val="CharStyle7"/>
                <w:rFonts w:ascii="Times New Roman" w:hAnsi="Times New Roman"/>
                <w:color w:val="000000"/>
                <w:sz w:val="24"/>
                <w:szCs w:val="24"/>
              </w:rPr>
            </w:pPr>
            <w:r w:rsidRPr="00995618">
              <w:rPr>
                <w:rStyle w:val="CharStyle7"/>
                <w:rFonts w:ascii="Times New Roman" w:hAnsi="Times New Roman"/>
                <w:color w:val="000000"/>
                <w:sz w:val="24"/>
                <w:szCs w:val="24"/>
              </w:rPr>
              <w:t xml:space="preserve">Проверка учителями-предметниками ответов участников </w:t>
            </w:r>
          </w:p>
          <w:p w:rsidR="0093148D" w:rsidRPr="00995618" w:rsidRDefault="0093148D" w:rsidP="007A1583">
            <w:pPr>
              <w:pStyle w:val="Style6"/>
              <w:shd w:val="clear" w:color="auto" w:fill="auto"/>
              <w:spacing w:before="0" w:line="240" w:lineRule="auto"/>
              <w:ind w:firstLine="0"/>
              <w:jc w:val="both"/>
              <w:rPr>
                <w:rFonts w:ascii="Times New Roman" w:hAnsi="Times New Roman"/>
                <w:sz w:val="24"/>
                <w:szCs w:val="24"/>
              </w:rPr>
            </w:pPr>
            <w:r w:rsidRPr="00995618">
              <w:rPr>
                <w:rStyle w:val="CharStyle7"/>
                <w:rFonts w:ascii="Times New Roman" w:hAnsi="Times New Roman"/>
                <w:color w:val="000000"/>
                <w:sz w:val="24"/>
                <w:szCs w:val="24"/>
              </w:rPr>
              <w:t xml:space="preserve">контрольных работ </w:t>
            </w:r>
          </w:p>
        </w:tc>
        <w:tc>
          <w:tcPr>
            <w:tcW w:w="2410" w:type="dxa"/>
            <w:shd w:val="clear" w:color="auto" w:fill="auto"/>
          </w:tcPr>
          <w:p w:rsidR="0093148D" w:rsidRPr="00995618" w:rsidRDefault="0093148D" w:rsidP="007A1583">
            <w:pPr>
              <w:spacing w:after="0" w:line="240" w:lineRule="auto"/>
              <w:jc w:val="center"/>
              <w:rPr>
                <w:rFonts w:ascii="Times New Roman" w:hAnsi="Times New Roman"/>
                <w:sz w:val="24"/>
                <w:szCs w:val="24"/>
              </w:rPr>
            </w:pPr>
            <w:r w:rsidRPr="00995618">
              <w:rPr>
                <w:rFonts w:ascii="Times New Roman" w:hAnsi="Times New Roman"/>
                <w:sz w:val="24"/>
                <w:szCs w:val="24"/>
              </w:rPr>
              <w:t>учителя-предметники</w:t>
            </w:r>
          </w:p>
        </w:tc>
        <w:tc>
          <w:tcPr>
            <w:tcW w:w="2374" w:type="dxa"/>
            <w:shd w:val="clear" w:color="auto" w:fill="auto"/>
          </w:tcPr>
          <w:p w:rsidR="0093148D" w:rsidRPr="00995618" w:rsidRDefault="0093148D" w:rsidP="007A1583">
            <w:pPr>
              <w:spacing w:after="0" w:line="240" w:lineRule="auto"/>
              <w:jc w:val="center"/>
              <w:rPr>
                <w:rFonts w:ascii="Times New Roman" w:hAnsi="Times New Roman"/>
                <w:sz w:val="24"/>
                <w:szCs w:val="24"/>
              </w:rPr>
            </w:pPr>
            <w:r w:rsidRPr="00995618">
              <w:rPr>
                <w:rFonts w:ascii="Times New Roman" w:hAnsi="Times New Roman"/>
                <w:sz w:val="24"/>
                <w:szCs w:val="24"/>
              </w:rPr>
              <w:t xml:space="preserve">не позднее </w:t>
            </w:r>
            <w:r>
              <w:rPr>
                <w:rFonts w:ascii="Times New Roman" w:hAnsi="Times New Roman"/>
                <w:sz w:val="24"/>
                <w:szCs w:val="24"/>
              </w:rPr>
              <w:t>трех</w:t>
            </w:r>
            <w:r w:rsidRPr="00995618">
              <w:rPr>
                <w:rFonts w:ascii="Times New Roman" w:hAnsi="Times New Roman"/>
                <w:sz w:val="24"/>
                <w:szCs w:val="24"/>
              </w:rPr>
              <w:t xml:space="preserve"> календарных дней  </w:t>
            </w:r>
            <w:r>
              <w:rPr>
                <w:rFonts w:ascii="Times New Roman" w:hAnsi="Times New Roman"/>
                <w:sz w:val="24"/>
                <w:szCs w:val="24"/>
              </w:rPr>
              <w:t>(</w:t>
            </w:r>
            <w:r w:rsidRPr="00995618">
              <w:rPr>
                <w:rFonts w:ascii="Times New Roman" w:hAnsi="Times New Roman"/>
                <w:sz w:val="24"/>
                <w:szCs w:val="24"/>
              </w:rPr>
              <w:t>дат</w:t>
            </w:r>
            <w:r>
              <w:rPr>
                <w:rFonts w:ascii="Times New Roman" w:hAnsi="Times New Roman"/>
                <w:sz w:val="24"/>
                <w:szCs w:val="24"/>
              </w:rPr>
              <w:t>а</w:t>
            </w:r>
            <w:r w:rsidRPr="00995618">
              <w:rPr>
                <w:rFonts w:ascii="Times New Roman" w:hAnsi="Times New Roman"/>
                <w:sz w:val="24"/>
                <w:szCs w:val="24"/>
              </w:rPr>
              <w:t xml:space="preserve"> </w:t>
            </w:r>
            <w:r>
              <w:rPr>
                <w:rFonts w:ascii="Times New Roman" w:hAnsi="Times New Roman"/>
                <w:sz w:val="24"/>
                <w:szCs w:val="24"/>
              </w:rPr>
              <w:t xml:space="preserve">контрольной работы </w:t>
            </w:r>
            <w:r w:rsidRPr="00995618">
              <w:rPr>
                <w:rStyle w:val="CharStyle7"/>
                <w:rFonts w:ascii="Times New Roman" w:hAnsi="Times New Roman"/>
                <w:sz w:val="24"/>
                <w:szCs w:val="24"/>
              </w:rPr>
              <w:t>включительно)</w:t>
            </w:r>
          </w:p>
        </w:tc>
      </w:tr>
      <w:tr w:rsidR="0093148D" w:rsidRPr="007537EA" w:rsidTr="007A1583">
        <w:tc>
          <w:tcPr>
            <w:tcW w:w="817" w:type="dxa"/>
            <w:shd w:val="clear" w:color="auto" w:fill="auto"/>
          </w:tcPr>
          <w:p w:rsidR="0093148D" w:rsidRPr="00A014B3" w:rsidRDefault="0093148D" w:rsidP="0093148D">
            <w:pPr>
              <w:pStyle w:val="a4"/>
              <w:numPr>
                <w:ilvl w:val="0"/>
                <w:numId w:val="15"/>
              </w:numPr>
              <w:spacing w:after="0" w:line="240" w:lineRule="auto"/>
              <w:jc w:val="center"/>
              <w:rPr>
                <w:sz w:val="24"/>
                <w:szCs w:val="24"/>
              </w:rPr>
            </w:pPr>
          </w:p>
        </w:tc>
        <w:tc>
          <w:tcPr>
            <w:tcW w:w="4394" w:type="dxa"/>
            <w:shd w:val="clear" w:color="auto" w:fill="auto"/>
          </w:tcPr>
          <w:p w:rsidR="0093148D" w:rsidRPr="00995618" w:rsidRDefault="0093148D" w:rsidP="007A1583">
            <w:pPr>
              <w:pStyle w:val="Style6"/>
              <w:shd w:val="clear" w:color="auto" w:fill="auto"/>
              <w:tabs>
                <w:tab w:val="left" w:pos="322"/>
              </w:tabs>
              <w:spacing w:before="0" w:line="240" w:lineRule="auto"/>
              <w:ind w:firstLine="0"/>
              <w:jc w:val="both"/>
              <w:rPr>
                <w:rStyle w:val="CharStyle7"/>
                <w:rFonts w:ascii="Times New Roman" w:hAnsi="Times New Roman"/>
                <w:color w:val="000000"/>
                <w:sz w:val="24"/>
                <w:szCs w:val="24"/>
              </w:rPr>
            </w:pPr>
            <w:r w:rsidRPr="00995618">
              <w:rPr>
                <w:rStyle w:val="CharStyle7"/>
                <w:rFonts w:ascii="Times New Roman" w:hAnsi="Times New Roman"/>
                <w:color w:val="000000"/>
                <w:sz w:val="24"/>
                <w:szCs w:val="24"/>
              </w:rPr>
              <w:t xml:space="preserve">Передача </w:t>
            </w:r>
            <w:r>
              <w:rPr>
                <w:rStyle w:val="CharStyle7"/>
                <w:rFonts w:ascii="Times New Roman" w:hAnsi="Times New Roman"/>
                <w:color w:val="000000"/>
                <w:sz w:val="24"/>
                <w:szCs w:val="24"/>
              </w:rPr>
              <w:t xml:space="preserve">результатов проверки на электронный адрес </w:t>
            </w:r>
          </w:p>
        </w:tc>
        <w:tc>
          <w:tcPr>
            <w:tcW w:w="2410" w:type="dxa"/>
            <w:shd w:val="clear" w:color="auto" w:fill="auto"/>
          </w:tcPr>
          <w:p w:rsidR="0093148D" w:rsidRDefault="0093148D" w:rsidP="007A1583">
            <w:pPr>
              <w:pStyle w:val="Style6"/>
              <w:shd w:val="clear" w:color="auto" w:fill="auto"/>
              <w:spacing w:before="0" w:line="240" w:lineRule="auto"/>
              <w:ind w:firstLine="0"/>
              <w:rPr>
                <w:rStyle w:val="CharStyle7"/>
                <w:rFonts w:ascii="Times New Roman" w:hAnsi="Times New Roman"/>
                <w:color w:val="000000"/>
                <w:sz w:val="24"/>
                <w:szCs w:val="24"/>
              </w:rPr>
            </w:pPr>
            <w:r>
              <w:rPr>
                <w:rStyle w:val="CharStyle7"/>
                <w:rFonts w:ascii="Times New Roman" w:hAnsi="Times New Roman"/>
                <w:color w:val="000000"/>
                <w:sz w:val="24"/>
                <w:szCs w:val="24"/>
              </w:rPr>
              <w:t>ЦОКО,</w:t>
            </w:r>
          </w:p>
          <w:p w:rsidR="0093148D" w:rsidRPr="00995618" w:rsidRDefault="0093148D" w:rsidP="007A1583">
            <w:pPr>
              <w:pStyle w:val="Style6"/>
              <w:shd w:val="clear" w:color="auto" w:fill="auto"/>
              <w:spacing w:before="0" w:line="240" w:lineRule="auto"/>
              <w:ind w:firstLine="0"/>
              <w:rPr>
                <w:rStyle w:val="CharStyle7"/>
                <w:rFonts w:ascii="Times New Roman" w:hAnsi="Times New Roman"/>
                <w:color w:val="000000"/>
                <w:sz w:val="24"/>
                <w:szCs w:val="24"/>
              </w:rPr>
            </w:pPr>
            <w:r w:rsidRPr="00995618">
              <w:rPr>
                <w:rStyle w:val="CharStyle7"/>
                <w:rFonts w:ascii="Times New Roman" w:hAnsi="Times New Roman"/>
                <w:color w:val="000000"/>
                <w:sz w:val="24"/>
                <w:szCs w:val="24"/>
              </w:rPr>
              <w:t>Ответственные специалисты МОУО, ОО</w:t>
            </w:r>
          </w:p>
        </w:tc>
        <w:tc>
          <w:tcPr>
            <w:tcW w:w="2374" w:type="dxa"/>
            <w:shd w:val="clear" w:color="auto" w:fill="auto"/>
          </w:tcPr>
          <w:p w:rsidR="0093148D" w:rsidRPr="0038256F" w:rsidRDefault="0093148D" w:rsidP="007A1583">
            <w:pPr>
              <w:spacing w:after="0" w:line="240" w:lineRule="auto"/>
              <w:rPr>
                <w:rFonts w:ascii="Times New Roman" w:eastAsia="Times New Roman" w:hAnsi="Times New Roman"/>
                <w:color w:val="000000" w:themeColor="text1"/>
                <w:sz w:val="24"/>
                <w:szCs w:val="24"/>
                <w:lang w:eastAsia="ru-RU"/>
              </w:rPr>
            </w:pPr>
            <w:r w:rsidRPr="0038256F">
              <w:rPr>
                <w:rFonts w:ascii="Times New Roman" w:eastAsia="Times New Roman" w:hAnsi="Times New Roman"/>
                <w:color w:val="000000" w:themeColor="text1"/>
                <w:sz w:val="24"/>
                <w:szCs w:val="24"/>
                <w:lang w:eastAsia="ru-RU"/>
              </w:rPr>
              <w:t xml:space="preserve">В соответствии с графиком </w:t>
            </w:r>
            <w:r>
              <w:rPr>
                <w:rFonts w:ascii="Times New Roman" w:eastAsia="Times New Roman" w:hAnsi="Times New Roman"/>
                <w:color w:val="000000" w:themeColor="text1"/>
                <w:sz w:val="24"/>
                <w:szCs w:val="24"/>
                <w:lang w:eastAsia="ru-RU"/>
              </w:rPr>
              <w:t>(Приложение 4)</w:t>
            </w:r>
          </w:p>
          <w:p w:rsidR="0093148D" w:rsidRPr="003C6CE6" w:rsidRDefault="0093148D" w:rsidP="007A1583">
            <w:pPr>
              <w:spacing w:after="0" w:line="240" w:lineRule="auto"/>
              <w:rPr>
                <w:rStyle w:val="CharStyle7"/>
                <w:rFonts w:ascii="Times New Roman" w:eastAsia="Times New Roman" w:hAnsi="Times New Roman"/>
                <w:sz w:val="24"/>
                <w:szCs w:val="24"/>
                <w:lang w:eastAsia="ru-RU"/>
              </w:rPr>
            </w:pPr>
          </w:p>
        </w:tc>
      </w:tr>
      <w:tr w:rsidR="0093148D" w:rsidRPr="007537EA" w:rsidTr="007A1583">
        <w:tc>
          <w:tcPr>
            <w:tcW w:w="817" w:type="dxa"/>
            <w:shd w:val="clear" w:color="auto" w:fill="auto"/>
          </w:tcPr>
          <w:p w:rsidR="0093148D" w:rsidRPr="00A014B3" w:rsidRDefault="0093148D" w:rsidP="0093148D">
            <w:pPr>
              <w:pStyle w:val="a4"/>
              <w:numPr>
                <w:ilvl w:val="0"/>
                <w:numId w:val="15"/>
              </w:numPr>
              <w:spacing w:after="0" w:line="240" w:lineRule="auto"/>
              <w:jc w:val="center"/>
              <w:rPr>
                <w:sz w:val="24"/>
                <w:szCs w:val="24"/>
              </w:rPr>
            </w:pPr>
          </w:p>
        </w:tc>
        <w:tc>
          <w:tcPr>
            <w:tcW w:w="4394" w:type="dxa"/>
            <w:shd w:val="clear" w:color="auto" w:fill="auto"/>
          </w:tcPr>
          <w:p w:rsidR="0093148D" w:rsidRPr="00995618" w:rsidRDefault="0093148D" w:rsidP="007A1583">
            <w:pPr>
              <w:spacing w:after="0" w:line="240" w:lineRule="auto"/>
              <w:jc w:val="both"/>
              <w:rPr>
                <w:rFonts w:ascii="Times New Roman" w:hAnsi="Times New Roman"/>
                <w:sz w:val="24"/>
                <w:szCs w:val="24"/>
              </w:rPr>
            </w:pPr>
            <w:r w:rsidRPr="00995618">
              <w:rPr>
                <w:rStyle w:val="CharStyle7"/>
                <w:rFonts w:ascii="Times New Roman" w:hAnsi="Times New Roman"/>
                <w:color w:val="000000"/>
                <w:sz w:val="24"/>
                <w:szCs w:val="24"/>
              </w:rPr>
              <w:t xml:space="preserve">Хранение КИМ и </w:t>
            </w:r>
            <w:r>
              <w:rPr>
                <w:rStyle w:val="CharStyle7"/>
                <w:rFonts w:ascii="Times New Roman" w:hAnsi="Times New Roman"/>
                <w:color w:val="000000"/>
                <w:sz w:val="24"/>
                <w:szCs w:val="24"/>
              </w:rPr>
              <w:t>бланков ответов учащихся</w:t>
            </w:r>
          </w:p>
        </w:tc>
        <w:tc>
          <w:tcPr>
            <w:tcW w:w="2410" w:type="dxa"/>
            <w:shd w:val="clear" w:color="auto" w:fill="auto"/>
          </w:tcPr>
          <w:p w:rsidR="0093148D" w:rsidRPr="007537EA" w:rsidRDefault="0093148D" w:rsidP="007A1583">
            <w:pPr>
              <w:spacing w:after="0" w:line="240" w:lineRule="auto"/>
              <w:jc w:val="center"/>
              <w:rPr>
                <w:rFonts w:ascii="Times New Roman" w:hAnsi="Times New Roman"/>
                <w:sz w:val="24"/>
                <w:szCs w:val="24"/>
              </w:rPr>
            </w:pPr>
            <w:r>
              <w:rPr>
                <w:rFonts w:ascii="Times New Roman" w:hAnsi="Times New Roman"/>
                <w:sz w:val="24"/>
                <w:szCs w:val="24"/>
              </w:rPr>
              <w:t>ОО</w:t>
            </w:r>
          </w:p>
        </w:tc>
        <w:tc>
          <w:tcPr>
            <w:tcW w:w="2374" w:type="dxa"/>
            <w:shd w:val="clear" w:color="auto" w:fill="auto"/>
          </w:tcPr>
          <w:p w:rsidR="0093148D" w:rsidRPr="007537EA" w:rsidRDefault="0093148D" w:rsidP="007A1583">
            <w:pPr>
              <w:spacing w:after="0" w:line="240" w:lineRule="auto"/>
              <w:jc w:val="center"/>
              <w:rPr>
                <w:rFonts w:ascii="Times New Roman" w:hAnsi="Times New Roman"/>
                <w:sz w:val="24"/>
                <w:szCs w:val="24"/>
              </w:rPr>
            </w:pPr>
            <w:r w:rsidRPr="00995618">
              <w:rPr>
                <w:rFonts w:ascii="Times New Roman" w:hAnsi="Times New Roman"/>
                <w:sz w:val="24"/>
                <w:szCs w:val="24"/>
              </w:rPr>
              <w:t xml:space="preserve">до </w:t>
            </w:r>
            <w:r>
              <w:rPr>
                <w:rFonts w:ascii="Times New Roman" w:hAnsi="Times New Roman"/>
                <w:sz w:val="24"/>
                <w:szCs w:val="24"/>
              </w:rPr>
              <w:t>1 сентября</w:t>
            </w:r>
            <w:r w:rsidRPr="00995618">
              <w:rPr>
                <w:rFonts w:ascii="Times New Roman" w:hAnsi="Times New Roman"/>
                <w:sz w:val="24"/>
                <w:szCs w:val="24"/>
              </w:rPr>
              <w:t xml:space="preserve"> 2021</w:t>
            </w:r>
          </w:p>
        </w:tc>
      </w:tr>
    </w:tbl>
    <w:p w:rsidR="0093148D" w:rsidRPr="00970883" w:rsidRDefault="0093148D" w:rsidP="0093148D">
      <w:pPr>
        <w:pStyle w:val="10"/>
        <w:numPr>
          <w:ilvl w:val="0"/>
          <w:numId w:val="8"/>
        </w:numPr>
        <w:spacing w:line="276" w:lineRule="auto"/>
        <w:jc w:val="center"/>
        <w:rPr>
          <w:rFonts w:ascii="Times New Roman" w:hAnsi="Times New Roman"/>
          <w:color w:val="auto"/>
          <w:sz w:val="24"/>
          <w:szCs w:val="24"/>
        </w:rPr>
      </w:pPr>
      <w:bookmarkStart w:id="2" w:name="_Toc533867066"/>
      <w:r w:rsidRPr="00970883">
        <w:rPr>
          <w:rFonts w:ascii="Times New Roman" w:hAnsi="Times New Roman"/>
          <w:color w:val="auto"/>
          <w:sz w:val="24"/>
          <w:szCs w:val="24"/>
        </w:rPr>
        <w:t xml:space="preserve">Сроки и продолжительность выполнения </w:t>
      </w:r>
      <w:bookmarkEnd w:id="2"/>
      <w:r>
        <w:rPr>
          <w:rFonts w:ascii="Times New Roman" w:hAnsi="Times New Roman"/>
          <w:color w:val="auto"/>
          <w:sz w:val="24"/>
          <w:szCs w:val="24"/>
        </w:rPr>
        <w:t>контрольных</w:t>
      </w:r>
      <w:r w:rsidRPr="00970883">
        <w:rPr>
          <w:rFonts w:ascii="Times New Roman" w:hAnsi="Times New Roman"/>
          <w:color w:val="auto"/>
          <w:sz w:val="24"/>
          <w:szCs w:val="24"/>
        </w:rPr>
        <w:t xml:space="preserve"> работ</w:t>
      </w:r>
    </w:p>
    <w:p w:rsidR="0093148D" w:rsidRPr="009328FF" w:rsidRDefault="0093148D" w:rsidP="0093148D">
      <w:pPr>
        <w:pStyle w:val="Style12"/>
        <w:shd w:val="clear" w:color="auto" w:fill="auto"/>
        <w:spacing w:after="0"/>
        <w:ind w:left="20" w:right="20" w:firstLine="700"/>
        <w:jc w:val="both"/>
        <w:rPr>
          <w:rFonts w:ascii="Times New Roman" w:hAnsi="Times New Roman"/>
          <w:sz w:val="24"/>
          <w:szCs w:val="24"/>
        </w:rPr>
      </w:pPr>
      <w:r w:rsidRPr="009328FF">
        <w:rPr>
          <w:rStyle w:val="CharStyle13"/>
          <w:rFonts w:ascii="Times New Roman" w:hAnsi="Times New Roman"/>
          <w:color w:val="000000"/>
          <w:sz w:val="24"/>
          <w:szCs w:val="24"/>
        </w:rPr>
        <w:t>Контрольные работы по соответствующим учебным предметам в 2021 году проводятся в следующие даты:</w:t>
      </w:r>
    </w:p>
    <w:p w:rsidR="0093148D" w:rsidRPr="009328FF" w:rsidRDefault="0093148D" w:rsidP="0093148D">
      <w:pPr>
        <w:pStyle w:val="Style12"/>
        <w:numPr>
          <w:ilvl w:val="0"/>
          <w:numId w:val="10"/>
        </w:numPr>
        <w:shd w:val="clear" w:color="auto" w:fill="auto"/>
        <w:tabs>
          <w:tab w:val="left" w:pos="1186"/>
        </w:tabs>
        <w:spacing w:after="0"/>
        <w:ind w:left="20" w:right="20" w:firstLine="700"/>
        <w:jc w:val="both"/>
        <w:rPr>
          <w:rFonts w:ascii="Times New Roman" w:hAnsi="Times New Roman"/>
          <w:sz w:val="24"/>
          <w:szCs w:val="24"/>
        </w:rPr>
      </w:pPr>
      <w:r w:rsidRPr="009328FF">
        <w:rPr>
          <w:rStyle w:val="CharStyle13"/>
          <w:rFonts w:ascii="Times New Roman" w:hAnsi="Times New Roman"/>
          <w:color w:val="000000"/>
          <w:sz w:val="24"/>
          <w:szCs w:val="24"/>
        </w:rPr>
        <w:t>мая (вторник) - биология, литература, информатика и информационно- коммуникационные технологии (ИКТ);</w:t>
      </w:r>
    </w:p>
    <w:p w:rsidR="0093148D" w:rsidRPr="009328FF" w:rsidRDefault="0093148D" w:rsidP="0093148D">
      <w:pPr>
        <w:pStyle w:val="Style12"/>
        <w:numPr>
          <w:ilvl w:val="0"/>
          <w:numId w:val="10"/>
        </w:numPr>
        <w:shd w:val="clear" w:color="auto" w:fill="auto"/>
        <w:tabs>
          <w:tab w:val="left" w:pos="1015"/>
        </w:tabs>
        <w:spacing w:after="0"/>
        <w:ind w:left="20" w:firstLine="700"/>
        <w:jc w:val="both"/>
        <w:rPr>
          <w:rFonts w:ascii="Times New Roman" w:hAnsi="Times New Roman"/>
          <w:sz w:val="24"/>
          <w:szCs w:val="24"/>
        </w:rPr>
      </w:pPr>
      <w:r w:rsidRPr="009328FF">
        <w:rPr>
          <w:rStyle w:val="CharStyle13"/>
          <w:rFonts w:ascii="Times New Roman" w:hAnsi="Times New Roman"/>
          <w:color w:val="000000"/>
          <w:sz w:val="24"/>
          <w:szCs w:val="24"/>
        </w:rPr>
        <w:t>мая (среда) - физика, история;</w:t>
      </w:r>
    </w:p>
    <w:p w:rsidR="0093148D" w:rsidRPr="009328FF" w:rsidRDefault="0093148D" w:rsidP="0093148D">
      <w:pPr>
        <w:pStyle w:val="Style12"/>
        <w:numPr>
          <w:ilvl w:val="0"/>
          <w:numId w:val="10"/>
        </w:numPr>
        <w:shd w:val="clear" w:color="auto" w:fill="auto"/>
        <w:tabs>
          <w:tab w:val="left" w:pos="1044"/>
        </w:tabs>
        <w:spacing w:after="0"/>
        <w:ind w:left="20" w:firstLine="700"/>
        <w:jc w:val="both"/>
        <w:rPr>
          <w:rFonts w:ascii="Times New Roman" w:hAnsi="Times New Roman"/>
          <w:sz w:val="24"/>
          <w:szCs w:val="24"/>
        </w:rPr>
      </w:pPr>
      <w:r w:rsidRPr="009328FF">
        <w:rPr>
          <w:rStyle w:val="CharStyle13"/>
          <w:rFonts w:ascii="Times New Roman" w:hAnsi="Times New Roman"/>
          <w:color w:val="000000"/>
          <w:sz w:val="24"/>
          <w:szCs w:val="24"/>
        </w:rPr>
        <w:t>мая (четверг) - обществознание, химия;</w:t>
      </w:r>
    </w:p>
    <w:p w:rsidR="0093148D" w:rsidRPr="009328FF" w:rsidRDefault="0093148D" w:rsidP="0093148D">
      <w:pPr>
        <w:pStyle w:val="Style12"/>
        <w:numPr>
          <w:ilvl w:val="0"/>
          <w:numId w:val="10"/>
        </w:numPr>
        <w:shd w:val="clear" w:color="auto" w:fill="auto"/>
        <w:tabs>
          <w:tab w:val="left" w:pos="1150"/>
        </w:tabs>
        <w:spacing w:after="0"/>
        <w:ind w:left="20" w:right="20" w:firstLine="700"/>
        <w:jc w:val="both"/>
        <w:rPr>
          <w:rFonts w:ascii="Times New Roman" w:hAnsi="Times New Roman"/>
          <w:sz w:val="24"/>
          <w:szCs w:val="24"/>
        </w:rPr>
      </w:pPr>
      <w:r w:rsidRPr="009328FF">
        <w:rPr>
          <w:rStyle w:val="CharStyle13"/>
          <w:rFonts w:ascii="Times New Roman" w:hAnsi="Times New Roman"/>
          <w:color w:val="000000"/>
          <w:sz w:val="24"/>
          <w:szCs w:val="24"/>
        </w:rPr>
        <w:t>мая (пятница) - география,</w:t>
      </w:r>
      <w:r>
        <w:rPr>
          <w:rStyle w:val="CharStyle13"/>
          <w:rFonts w:ascii="Times New Roman" w:hAnsi="Times New Roman"/>
          <w:color w:val="000000"/>
          <w:sz w:val="24"/>
          <w:szCs w:val="24"/>
        </w:rPr>
        <w:t xml:space="preserve"> английский язык</w:t>
      </w:r>
      <w:r w:rsidRPr="009328FF">
        <w:rPr>
          <w:rStyle w:val="CharStyle13"/>
          <w:rFonts w:ascii="Times New Roman" w:hAnsi="Times New Roman"/>
          <w:color w:val="000000"/>
          <w:sz w:val="24"/>
          <w:szCs w:val="24"/>
        </w:rPr>
        <w:t>.</w:t>
      </w:r>
    </w:p>
    <w:p w:rsidR="0093148D" w:rsidRPr="009328FF" w:rsidRDefault="0093148D" w:rsidP="0093148D">
      <w:pPr>
        <w:pStyle w:val="Style12"/>
        <w:shd w:val="clear" w:color="auto" w:fill="auto"/>
        <w:spacing w:after="0"/>
        <w:ind w:left="20" w:right="20" w:firstLine="700"/>
        <w:jc w:val="both"/>
        <w:rPr>
          <w:rFonts w:ascii="Times New Roman" w:hAnsi="Times New Roman"/>
          <w:sz w:val="24"/>
          <w:szCs w:val="24"/>
        </w:rPr>
      </w:pPr>
      <w:r w:rsidRPr="009328FF">
        <w:rPr>
          <w:rStyle w:val="CharStyle13"/>
          <w:rFonts w:ascii="Times New Roman" w:hAnsi="Times New Roman"/>
          <w:color w:val="000000"/>
          <w:sz w:val="24"/>
          <w:szCs w:val="24"/>
        </w:rPr>
        <w:t>Резервные сроки проведения контрольных работ по соот</w:t>
      </w:r>
      <w:r>
        <w:rPr>
          <w:rStyle w:val="CharStyle13"/>
          <w:rFonts w:ascii="Times New Roman" w:hAnsi="Times New Roman"/>
          <w:color w:val="000000"/>
          <w:sz w:val="24"/>
          <w:szCs w:val="24"/>
        </w:rPr>
        <w:t>ветствующ</w:t>
      </w:r>
      <w:r w:rsidRPr="009328FF">
        <w:rPr>
          <w:rStyle w:val="CharStyle13"/>
          <w:rFonts w:ascii="Times New Roman" w:hAnsi="Times New Roman"/>
          <w:color w:val="000000"/>
          <w:sz w:val="24"/>
          <w:szCs w:val="24"/>
        </w:rPr>
        <w:t>им учебным предметам не предусмотрены.</w:t>
      </w:r>
    </w:p>
    <w:p w:rsidR="0093148D" w:rsidRDefault="0093148D" w:rsidP="0093148D">
      <w:pPr>
        <w:tabs>
          <w:tab w:val="left" w:pos="4088"/>
        </w:tabs>
        <w:jc w:val="center"/>
        <w:rPr>
          <w:rFonts w:ascii="Times New Roman" w:hAnsi="Times New Roman"/>
          <w:b/>
          <w:iCs/>
          <w:sz w:val="24"/>
          <w:szCs w:val="24"/>
        </w:rPr>
      </w:pPr>
    </w:p>
    <w:p w:rsidR="0093148D" w:rsidRDefault="0093148D" w:rsidP="0093148D">
      <w:pPr>
        <w:tabs>
          <w:tab w:val="left" w:pos="4088"/>
        </w:tabs>
        <w:jc w:val="center"/>
        <w:rPr>
          <w:rFonts w:ascii="Times New Roman" w:hAnsi="Times New Roman"/>
          <w:b/>
          <w:iCs/>
          <w:sz w:val="24"/>
          <w:szCs w:val="24"/>
        </w:rPr>
      </w:pPr>
      <w:r w:rsidRPr="00970883">
        <w:rPr>
          <w:rFonts w:ascii="Times New Roman" w:hAnsi="Times New Roman"/>
          <w:b/>
          <w:iCs/>
          <w:sz w:val="24"/>
          <w:szCs w:val="24"/>
        </w:rPr>
        <w:t xml:space="preserve">Продолжительность выполнения </w:t>
      </w:r>
      <w:r>
        <w:rPr>
          <w:rFonts w:ascii="Times New Roman" w:hAnsi="Times New Roman"/>
          <w:b/>
          <w:iCs/>
          <w:sz w:val="24"/>
          <w:szCs w:val="24"/>
        </w:rPr>
        <w:t>контрольных работ</w:t>
      </w:r>
    </w:p>
    <w:tbl>
      <w:tblPr>
        <w:tblW w:w="10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3206"/>
        <w:gridCol w:w="2039"/>
        <w:gridCol w:w="3260"/>
      </w:tblGrid>
      <w:tr w:rsidR="0093148D" w:rsidRPr="00995618" w:rsidTr="007A1583">
        <w:trPr>
          <w:trHeight w:val="965"/>
          <w:jc w:val="center"/>
        </w:trPr>
        <w:tc>
          <w:tcPr>
            <w:tcW w:w="2093" w:type="dxa"/>
            <w:vAlign w:val="center"/>
          </w:tcPr>
          <w:p w:rsidR="0093148D" w:rsidRPr="00995618" w:rsidRDefault="0093148D" w:rsidP="007A1583">
            <w:pPr>
              <w:jc w:val="center"/>
              <w:rPr>
                <w:rFonts w:ascii="Times New Roman" w:hAnsi="Times New Roman"/>
                <w:b/>
                <w:sz w:val="24"/>
                <w:szCs w:val="24"/>
              </w:rPr>
            </w:pPr>
            <w:r w:rsidRPr="00995618">
              <w:rPr>
                <w:rFonts w:ascii="Times New Roman" w:hAnsi="Times New Roman"/>
                <w:b/>
                <w:sz w:val="24"/>
                <w:szCs w:val="24"/>
              </w:rPr>
              <w:t>Наименование учебного предмета</w:t>
            </w:r>
          </w:p>
        </w:tc>
        <w:tc>
          <w:tcPr>
            <w:tcW w:w="3206" w:type="dxa"/>
            <w:vAlign w:val="center"/>
          </w:tcPr>
          <w:p w:rsidR="0093148D" w:rsidRPr="00995618" w:rsidRDefault="0093148D" w:rsidP="007A1583">
            <w:pPr>
              <w:jc w:val="center"/>
              <w:rPr>
                <w:rFonts w:ascii="Times New Roman" w:hAnsi="Times New Roman"/>
                <w:b/>
                <w:sz w:val="24"/>
                <w:szCs w:val="24"/>
              </w:rPr>
            </w:pPr>
            <w:r w:rsidRPr="00995618">
              <w:rPr>
                <w:rFonts w:ascii="Times New Roman" w:hAnsi="Times New Roman"/>
                <w:iCs/>
                <w:sz w:val="24"/>
                <w:szCs w:val="24"/>
              </w:rPr>
              <w:t>Продолжительность выполнения контрольной работы</w:t>
            </w:r>
          </w:p>
        </w:tc>
        <w:tc>
          <w:tcPr>
            <w:tcW w:w="2039" w:type="dxa"/>
            <w:vAlign w:val="center"/>
          </w:tcPr>
          <w:p w:rsidR="0093148D" w:rsidRPr="00995618" w:rsidRDefault="0093148D" w:rsidP="007A1583">
            <w:pPr>
              <w:jc w:val="center"/>
              <w:rPr>
                <w:rFonts w:ascii="Times New Roman" w:hAnsi="Times New Roman"/>
                <w:b/>
                <w:sz w:val="24"/>
                <w:szCs w:val="24"/>
              </w:rPr>
            </w:pPr>
            <w:r w:rsidRPr="00995618">
              <w:rPr>
                <w:rFonts w:ascii="Times New Roman" w:hAnsi="Times New Roman"/>
                <w:b/>
                <w:sz w:val="24"/>
                <w:szCs w:val="24"/>
              </w:rPr>
              <w:t>Наименование учебного предмета</w:t>
            </w:r>
          </w:p>
        </w:tc>
        <w:tc>
          <w:tcPr>
            <w:tcW w:w="3260" w:type="dxa"/>
            <w:vAlign w:val="center"/>
          </w:tcPr>
          <w:p w:rsidR="0093148D" w:rsidRPr="00995618" w:rsidRDefault="0093148D" w:rsidP="007A1583">
            <w:pPr>
              <w:jc w:val="center"/>
              <w:rPr>
                <w:rFonts w:ascii="Times New Roman" w:hAnsi="Times New Roman"/>
                <w:b/>
                <w:sz w:val="24"/>
                <w:szCs w:val="24"/>
              </w:rPr>
            </w:pPr>
            <w:r w:rsidRPr="00995618">
              <w:rPr>
                <w:rFonts w:ascii="Times New Roman" w:hAnsi="Times New Roman"/>
                <w:iCs/>
                <w:sz w:val="24"/>
                <w:szCs w:val="24"/>
              </w:rPr>
              <w:t>Продолжительность выполнения контрольной работы</w:t>
            </w:r>
          </w:p>
        </w:tc>
      </w:tr>
      <w:tr w:rsidR="0093148D" w:rsidRPr="00995618" w:rsidTr="007A1583">
        <w:trPr>
          <w:trHeight w:hRule="exact" w:val="491"/>
          <w:jc w:val="center"/>
        </w:trPr>
        <w:tc>
          <w:tcPr>
            <w:tcW w:w="2093" w:type="dxa"/>
          </w:tcPr>
          <w:p w:rsidR="0093148D" w:rsidRPr="00995618" w:rsidRDefault="0093148D" w:rsidP="007A1583">
            <w:pPr>
              <w:rPr>
                <w:rFonts w:ascii="Times New Roman" w:hAnsi="Times New Roman"/>
                <w:sz w:val="24"/>
                <w:szCs w:val="24"/>
              </w:rPr>
            </w:pPr>
            <w:r w:rsidRPr="00995618">
              <w:rPr>
                <w:rFonts w:ascii="Times New Roman" w:hAnsi="Times New Roman"/>
                <w:sz w:val="24"/>
                <w:szCs w:val="24"/>
              </w:rPr>
              <w:t>Физика</w:t>
            </w:r>
          </w:p>
        </w:tc>
        <w:tc>
          <w:tcPr>
            <w:tcW w:w="3206" w:type="dxa"/>
          </w:tcPr>
          <w:p w:rsidR="0093148D" w:rsidRPr="00995618" w:rsidRDefault="0093148D" w:rsidP="007A1583">
            <w:pPr>
              <w:spacing w:after="0"/>
              <w:rPr>
                <w:rFonts w:ascii="Times New Roman" w:hAnsi="Times New Roman"/>
                <w:sz w:val="24"/>
                <w:szCs w:val="24"/>
              </w:rPr>
            </w:pPr>
            <w:r w:rsidRPr="00995618">
              <w:rPr>
                <w:rFonts w:ascii="Times New Roman" w:hAnsi="Times New Roman"/>
                <w:sz w:val="24"/>
                <w:szCs w:val="24"/>
              </w:rPr>
              <w:t xml:space="preserve"> 2 часа 30 минут (150 минут)</w:t>
            </w:r>
          </w:p>
        </w:tc>
        <w:tc>
          <w:tcPr>
            <w:tcW w:w="2039" w:type="dxa"/>
            <w:vAlign w:val="center"/>
          </w:tcPr>
          <w:p w:rsidR="0093148D" w:rsidRPr="00995618" w:rsidRDefault="0093148D" w:rsidP="007A1583">
            <w:pPr>
              <w:rPr>
                <w:rFonts w:ascii="Times New Roman" w:hAnsi="Times New Roman"/>
                <w:spacing w:val="-6"/>
                <w:sz w:val="24"/>
                <w:szCs w:val="24"/>
              </w:rPr>
            </w:pPr>
            <w:r w:rsidRPr="00995618">
              <w:rPr>
                <w:rFonts w:ascii="Times New Roman" w:hAnsi="Times New Roman"/>
                <w:spacing w:val="-6"/>
                <w:sz w:val="24"/>
                <w:szCs w:val="24"/>
              </w:rPr>
              <w:t xml:space="preserve">Английский язык </w:t>
            </w:r>
          </w:p>
        </w:tc>
        <w:tc>
          <w:tcPr>
            <w:tcW w:w="3260" w:type="dxa"/>
          </w:tcPr>
          <w:p w:rsidR="0093148D" w:rsidRPr="00995618" w:rsidRDefault="0093148D" w:rsidP="007A1583">
            <w:pPr>
              <w:spacing w:after="0"/>
              <w:rPr>
                <w:rFonts w:ascii="Times New Roman" w:hAnsi="Times New Roman"/>
                <w:strike/>
                <w:sz w:val="24"/>
                <w:szCs w:val="24"/>
              </w:rPr>
            </w:pPr>
            <w:r w:rsidRPr="00995618">
              <w:rPr>
                <w:rFonts w:ascii="Times New Roman" w:hAnsi="Times New Roman"/>
                <w:sz w:val="24"/>
                <w:szCs w:val="24"/>
              </w:rPr>
              <w:t>2 часа (120 минут)</w:t>
            </w:r>
          </w:p>
        </w:tc>
      </w:tr>
      <w:tr w:rsidR="0093148D" w:rsidRPr="00995618" w:rsidTr="007A1583">
        <w:trPr>
          <w:trHeight w:hRule="exact" w:val="514"/>
          <w:jc w:val="center"/>
        </w:trPr>
        <w:tc>
          <w:tcPr>
            <w:tcW w:w="2093" w:type="dxa"/>
          </w:tcPr>
          <w:p w:rsidR="0093148D" w:rsidRPr="00995618" w:rsidRDefault="0093148D" w:rsidP="007A1583">
            <w:pPr>
              <w:rPr>
                <w:rFonts w:ascii="Times New Roman" w:hAnsi="Times New Roman"/>
                <w:sz w:val="24"/>
                <w:szCs w:val="24"/>
              </w:rPr>
            </w:pPr>
            <w:r w:rsidRPr="00995618">
              <w:rPr>
                <w:rFonts w:ascii="Times New Roman" w:hAnsi="Times New Roman"/>
                <w:sz w:val="24"/>
                <w:szCs w:val="24"/>
              </w:rPr>
              <w:t>Химия</w:t>
            </w:r>
          </w:p>
        </w:tc>
        <w:tc>
          <w:tcPr>
            <w:tcW w:w="3206" w:type="dxa"/>
          </w:tcPr>
          <w:p w:rsidR="0093148D" w:rsidRPr="00995618" w:rsidRDefault="0093148D" w:rsidP="007A1583">
            <w:pPr>
              <w:rPr>
                <w:rFonts w:ascii="Times New Roman" w:hAnsi="Times New Roman"/>
                <w:strike/>
                <w:sz w:val="24"/>
                <w:szCs w:val="24"/>
              </w:rPr>
            </w:pPr>
            <w:r w:rsidRPr="00995618">
              <w:rPr>
                <w:rFonts w:ascii="Times New Roman" w:hAnsi="Times New Roman"/>
                <w:sz w:val="24"/>
                <w:szCs w:val="24"/>
              </w:rPr>
              <w:t>2 часа 30 минут (150 минут)</w:t>
            </w:r>
          </w:p>
        </w:tc>
        <w:tc>
          <w:tcPr>
            <w:tcW w:w="2039" w:type="dxa"/>
            <w:vAlign w:val="center"/>
          </w:tcPr>
          <w:p w:rsidR="0093148D" w:rsidRPr="00995618" w:rsidRDefault="0093148D" w:rsidP="007A1583">
            <w:pPr>
              <w:rPr>
                <w:rFonts w:ascii="Times New Roman" w:hAnsi="Times New Roman"/>
                <w:spacing w:val="-6"/>
                <w:sz w:val="24"/>
                <w:szCs w:val="24"/>
              </w:rPr>
            </w:pPr>
            <w:r w:rsidRPr="00995618">
              <w:rPr>
                <w:rFonts w:ascii="Times New Roman" w:hAnsi="Times New Roman"/>
                <w:spacing w:val="-6"/>
                <w:sz w:val="24"/>
                <w:szCs w:val="24"/>
              </w:rPr>
              <w:t>Обществознание</w:t>
            </w:r>
          </w:p>
        </w:tc>
        <w:tc>
          <w:tcPr>
            <w:tcW w:w="3260" w:type="dxa"/>
          </w:tcPr>
          <w:p w:rsidR="0093148D" w:rsidRPr="00995618" w:rsidRDefault="0093148D" w:rsidP="007A1583">
            <w:pPr>
              <w:rPr>
                <w:rFonts w:ascii="Times New Roman" w:hAnsi="Times New Roman"/>
                <w:strike/>
                <w:sz w:val="24"/>
                <w:szCs w:val="24"/>
              </w:rPr>
            </w:pPr>
            <w:r w:rsidRPr="00995618">
              <w:rPr>
                <w:rFonts w:ascii="Times New Roman" w:hAnsi="Times New Roman"/>
                <w:sz w:val="24"/>
                <w:szCs w:val="24"/>
              </w:rPr>
              <w:t>3 часа (180 минут)</w:t>
            </w:r>
          </w:p>
        </w:tc>
      </w:tr>
      <w:tr w:rsidR="0093148D" w:rsidRPr="00995618" w:rsidTr="007A1583">
        <w:trPr>
          <w:trHeight w:hRule="exact" w:val="663"/>
          <w:jc w:val="center"/>
        </w:trPr>
        <w:tc>
          <w:tcPr>
            <w:tcW w:w="2093" w:type="dxa"/>
          </w:tcPr>
          <w:p w:rsidR="0093148D" w:rsidRPr="00995618" w:rsidRDefault="0093148D" w:rsidP="007A1583">
            <w:pPr>
              <w:rPr>
                <w:rFonts w:ascii="Times New Roman" w:hAnsi="Times New Roman"/>
                <w:sz w:val="24"/>
                <w:szCs w:val="24"/>
              </w:rPr>
            </w:pPr>
            <w:r w:rsidRPr="00995618">
              <w:rPr>
                <w:rFonts w:ascii="Times New Roman" w:hAnsi="Times New Roman"/>
                <w:sz w:val="24"/>
                <w:szCs w:val="24"/>
              </w:rPr>
              <w:t>Информатика и ИКТ</w:t>
            </w:r>
          </w:p>
        </w:tc>
        <w:tc>
          <w:tcPr>
            <w:tcW w:w="3206" w:type="dxa"/>
          </w:tcPr>
          <w:p w:rsidR="0093148D" w:rsidRPr="00995618" w:rsidRDefault="0093148D" w:rsidP="007A1583">
            <w:pPr>
              <w:rPr>
                <w:rFonts w:ascii="Times New Roman" w:hAnsi="Times New Roman"/>
                <w:sz w:val="24"/>
                <w:szCs w:val="24"/>
              </w:rPr>
            </w:pPr>
            <w:r w:rsidRPr="00995618">
              <w:rPr>
                <w:rFonts w:ascii="Times New Roman" w:hAnsi="Times New Roman"/>
                <w:sz w:val="24"/>
                <w:szCs w:val="24"/>
              </w:rPr>
              <w:t>1 час (</w:t>
            </w:r>
            <w:r w:rsidRPr="00995618">
              <w:rPr>
                <w:rFonts w:ascii="Times New Roman" w:hAnsi="Times New Roman"/>
                <w:sz w:val="24"/>
                <w:szCs w:val="24"/>
                <w:lang w:val="en-US"/>
              </w:rPr>
              <w:t>60</w:t>
            </w:r>
            <w:r w:rsidRPr="00995618">
              <w:rPr>
                <w:rFonts w:ascii="Times New Roman" w:hAnsi="Times New Roman"/>
                <w:sz w:val="24"/>
                <w:szCs w:val="24"/>
              </w:rPr>
              <w:t xml:space="preserve"> минут)</w:t>
            </w:r>
          </w:p>
        </w:tc>
        <w:tc>
          <w:tcPr>
            <w:tcW w:w="2039" w:type="dxa"/>
            <w:vAlign w:val="center"/>
          </w:tcPr>
          <w:p w:rsidR="0093148D" w:rsidRPr="00995618" w:rsidRDefault="0093148D" w:rsidP="007A1583">
            <w:pPr>
              <w:rPr>
                <w:rFonts w:ascii="Times New Roman" w:hAnsi="Times New Roman"/>
                <w:spacing w:val="-6"/>
                <w:sz w:val="24"/>
                <w:szCs w:val="24"/>
              </w:rPr>
            </w:pPr>
            <w:r w:rsidRPr="00995618">
              <w:rPr>
                <w:rFonts w:ascii="Times New Roman" w:hAnsi="Times New Roman"/>
                <w:spacing w:val="-6"/>
                <w:sz w:val="24"/>
                <w:szCs w:val="24"/>
              </w:rPr>
              <w:t>Литература</w:t>
            </w:r>
          </w:p>
        </w:tc>
        <w:tc>
          <w:tcPr>
            <w:tcW w:w="3260" w:type="dxa"/>
          </w:tcPr>
          <w:tbl>
            <w:tblPr>
              <w:tblW w:w="10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8"/>
            </w:tblGrid>
            <w:tr w:rsidR="0093148D" w:rsidRPr="008A54D7" w:rsidTr="007A1583">
              <w:trPr>
                <w:trHeight w:hRule="exact" w:val="490"/>
                <w:jc w:val="center"/>
              </w:trPr>
              <w:tc>
                <w:tcPr>
                  <w:tcW w:w="3260" w:type="dxa"/>
                </w:tcPr>
                <w:p w:rsidR="0093148D" w:rsidRPr="008A54D7" w:rsidRDefault="0093148D" w:rsidP="007A1583">
                  <w:pPr>
                    <w:tabs>
                      <w:tab w:val="left" w:pos="3750"/>
                    </w:tabs>
                    <w:spacing w:after="0"/>
                    <w:rPr>
                      <w:rFonts w:ascii="Times New Roman" w:hAnsi="Times New Roman"/>
                      <w:spacing w:val="-4"/>
                      <w:sz w:val="24"/>
                      <w:szCs w:val="24"/>
                    </w:rPr>
                  </w:pPr>
                  <w:r w:rsidRPr="00995618">
                    <w:rPr>
                      <w:rFonts w:ascii="Times New Roman" w:hAnsi="Times New Roman"/>
                      <w:spacing w:val="-4"/>
                      <w:sz w:val="24"/>
                      <w:szCs w:val="24"/>
                    </w:rPr>
                    <w:t>3 часа 55 минут (235 минут)</w:t>
                  </w:r>
                  <w:r>
                    <w:rPr>
                      <w:rFonts w:ascii="Times New Roman" w:hAnsi="Times New Roman"/>
                      <w:spacing w:val="-4"/>
                      <w:sz w:val="24"/>
                      <w:szCs w:val="24"/>
                    </w:rPr>
                    <w:tab/>
                    <w:t>3 часа 55 минут (235 минут)</w:t>
                  </w:r>
                </w:p>
              </w:tc>
            </w:tr>
          </w:tbl>
          <w:p w:rsidR="0093148D" w:rsidRPr="00995618" w:rsidRDefault="0093148D" w:rsidP="007A1583">
            <w:pPr>
              <w:spacing w:after="0"/>
              <w:rPr>
                <w:rFonts w:ascii="Times New Roman" w:hAnsi="Times New Roman"/>
                <w:strike/>
                <w:sz w:val="24"/>
                <w:szCs w:val="24"/>
              </w:rPr>
            </w:pPr>
          </w:p>
        </w:tc>
      </w:tr>
      <w:tr w:rsidR="0093148D" w:rsidRPr="00995618" w:rsidTr="007A1583">
        <w:trPr>
          <w:trHeight w:hRule="exact" w:val="599"/>
          <w:jc w:val="center"/>
        </w:trPr>
        <w:tc>
          <w:tcPr>
            <w:tcW w:w="2093" w:type="dxa"/>
          </w:tcPr>
          <w:p w:rsidR="0093148D" w:rsidRPr="00995618" w:rsidRDefault="0093148D" w:rsidP="007A1583">
            <w:pPr>
              <w:rPr>
                <w:rFonts w:ascii="Times New Roman" w:hAnsi="Times New Roman"/>
                <w:spacing w:val="-4"/>
                <w:sz w:val="24"/>
                <w:szCs w:val="24"/>
              </w:rPr>
            </w:pPr>
            <w:r w:rsidRPr="00995618">
              <w:rPr>
                <w:rFonts w:ascii="Times New Roman" w:hAnsi="Times New Roman"/>
                <w:spacing w:val="-6"/>
                <w:sz w:val="24"/>
                <w:szCs w:val="24"/>
              </w:rPr>
              <w:t>Биология</w:t>
            </w:r>
          </w:p>
        </w:tc>
        <w:tc>
          <w:tcPr>
            <w:tcW w:w="3206" w:type="dxa"/>
          </w:tcPr>
          <w:p w:rsidR="0093148D" w:rsidRPr="00995618" w:rsidRDefault="0093148D" w:rsidP="007A1583">
            <w:pPr>
              <w:rPr>
                <w:rFonts w:ascii="Times New Roman" w:hAnsi="Times New Roman"/>
                <w:spacing w:val="-4"/>
                <w:sz w:val="24"/>
                <w:szCs w:val="24"/>
              </w:rPr>
            </w:pPr>
            <w:r w:rsidRPr="00995618">
              <w:rPr>
                <w:rFonts w:ascii="Times New Roman" w:hAnsi="Times New Roman"/>
                <w:sz w:val="24"/>
                <w:szCs w:val="24"/>
              </w:rPr>
              <w:t>3 часа (180 минут)</w:t>
            </w:r>
          </w:p>
        </w:tc>
        <w:tc>
          <w:tcPr>
            <w:tcW w:w="2039" w:type="dxa"/>
            <w:vAlign w:val="center"/>
          </w:tcPr>
          <w:p w:rsidR="0093148D" w:rsidRPr="00995618" w:rsidRDefault="0093148D" w:rsidP="007A1583">
            <w:pPr>
              <w:rPr>
                <w:rFonts w:ascii="Times New Roman" w:hAnsi="Times New Roman"/>
                <w:spacing w:val="-6"/>
                <w:sz w:val="24"/>
                <w:szCs w:val="24"/>
              </w:rPr>
            </w:pPr>
          </w:p>
        </w:tc>
        <w:tc>
          <w:tcPr>
            <w:tcW w:w="3260" w:type="dxa"/>
          </w:tcPr>
          <w:p w:rsidR="0093148D" w:rsidRPr="00995618" w:rsidRDefault="0093148D" w:rsidP="007A1583">
            <w:pPr>
              <w:spacing w:after="0"/>
              <w:rPr>
                <w:rFonts w:ascii="Times New Roman" w:hAnsi="Times New Roman"/>
                <w:strike/>
                <w:spacing w:val="-4"/>
                <w:sz w:val="24"/>
                <w:szCs w:val="24"/>
              </w:rPr>
            </w:pPr>
          </w:p>
        </w:tc>
      </w:tr>
      <w:tr w:rsidR="0093148D" w:rsidRPr="00995618" w:rsidTr="007A1583">
        <w:trPr>
          <w:trHeight w:hRule="exact" w:val="515"/>
          <w:jc w:val="center"/>
        </w:trPr>
        <w:tc>
          <w:tcPr>
            <w:tcW w:w="2093" w:type="dxa"/>
          </w:tcPr>
          <w:p w:rsidR="0093148D" w:rsidRPr="00995618" w:rsidRDefault="0093148D" w:rsidP="007A1583">
            <w:pPr>
              <w:rPr>
                <w:rFonts w:ascii="Times New Roman" w:hAnsi="Times New Roman"/>
                <w:spacing w:val="-4"/>
                <w:sz w:val="24"/>
                <w:szCs w:val="24"/>
              </w:rPr>
            </w:pPr>
            <w:r w:rsidRPr="00995618">
              <w:rPr>
                <w:rFonts w:ascii="Times New Roman" w:hAnsi="Times New Roman"/>
                <w:spacing w:val="-6"/>
                <w:sz w:val="24"/>
                <w:szCs w:val="24"/>
              </w:rPr>
              <w:t xml:space="preserve">История </w:t>
            </w:r>
          </w:p>
        </w:tc>
        <w:tc>
          <w:tcPr>
            <w:tcW w:w="3206" w:type="dxa"/>
          </w:tcPr>
          <w:p w:rsidR="0093148D" w:rsidRPr="00995618" w:rsidRDefault="0093148D" w:rsidP="007A1583">
            <w:pPr>
              <w:rPr>
                <w:rFonts w:ascii="Times New Roman" w:hAnsi="Times New Roman"/>
                <w:spacing w:val="-4"/>
                <w:sz w:val="24"/>
                <w:szCs w:val="24"/>
              </w:rPr>
            </w:pPr>
            <w:r w:rsidRPr="00995618">
              <w:rPr>
                <w:rFonts w:ascii="Times New Roman" w:hAnsi="Times New Roman"/>
                <w:sz w:val="24"/>
                <w:szCs w:val="24"/>
              </w:rPr>
              <w:t>3 часа (180 минут)</w:t>
            </w:r>
          </w:p>
        </w:tc>
        <w:tc>
          <w:tcPr>
            <w:tcW w:w="2039" w:type="dxa"/>
            <w:vAlign w:val="center"/>
          </w:tcPr>
          <w:p w:rsidR="0093148D" w:rsidRPr="00995618" w:rsidRDefault="0093148D" w:rsidP="007A1583">
            <w:pPr>
              <w:rPr>
                <w:rFonts w:ascii="Times New Roman" w:hAnsi="Times New Roman"/>
                <w:spacing w:val="-6"/>
                <w:sz w:val="24"/>
                <w:szCs w:val="24"/>
              </w:rPr>
            </w:pPr>
          </w:p>
        </w:tc>
        <w:tc>
          <w:tcPr>
            <w:tcW w:w="3260" w:type="dxa"/>
          </w:tcPr>
          <w:p w:rsidR="0093148D" w:rsidRPr="00995618" w:rsidRDefault="0093148D" w:rsidP="007A1583">
            <w:pPr>
              <w:rPr>
                <w:rFonts w:ascii="Times New Roman" w:hAnsi="Times New Roman"/>
                <w:spacing w:val="-4"/>
                <w:sz w:val="24"/>
                <w:szCs w:val="24"/>
              </w:rPr>
            </w:pPr>
          </w:p>
        </w:tc>
      </w:tr>
      <w:tr w:rsidR="0093148D" w:rsidRPr="008A54D7" w:rsidTr="007A1583">
        <w:trPr>
          <w:trHeight w:hRule="exact" w:val="490"/>
          <w:jc w:val="center"/>
        </w:trPr>
        <w:tc>
          <w:tcPr>
            <w:tcW w:w="2093" w:type="dxa"/>
            <w:vAlign w:val="center"/>
          </w:tcPr>
          <w:p w:rsidR="0093148D" w:rsidRPr="00995618" w:rsidRDefault="0093148D" w:rsidP="007A1583">
            <w:pPr>
              <w:rPr>
                <w:rFonts w:ascii="Times New Roman" w:hAnsi="Times New Roman"/>
                <w:spacing w:val="-6"/>
                <w:sz w:val="24"/>
                <w:szCs w:val="24"/>
              </w:rPr>
            </w:pPr>
            <w:r w:rsidRPr="00995618">
              <w:rPr>
                <w:rFonts w:ascii="Times New Roman" w:hAnsi="Times New Roman"/>
                <w:spacing w:val="-6"/>
                <w:sz w:val="24"/>
                <w:szCs w:val="24"/>
              </w:rPr>
              <w:lastRenderedPageBreak/>
              <w:t>География</w:t>
            </w:r>
          </w:p>
        </w:tc>
        <w:tc>
          <w:tcPr>
            <w:tcW w:w="3206" w:type="dxa"/>
          </w:tcPr>
          <w:p w:rsidR="0093148D" w:rsidRPr="00995618" w:rsidRDefault="0093148D" w:rsidP="007A1583">
            <w:pPr>
              <w:rPr>
                <w:rFonts w:ascii="Times New Roman" w:hAnsi="Times New Roman"/>
                <w:spacing w:val="-4"/>
                <w:sz w:val="24"/>
                <w:szCs w:val="24"/>
              </w:rPr>
            </w:pPr>
            <w:r w:rsidRPr="00995618">
              <w:rPr>
                <w:rFonts w:ascii="Times New Roman" w:hAnsi="Times New Roman"/>
                <w:sz w:val="24"/>
                <w:szCs w:val="24"/>
              </w:rPr>
              <w:t>2 часа 30 минут (150 минут)</w:t>
            </w:r>
          </w:p>
        </w:tc>
        <w:tc>
          <w:tcPr>
            <w:tcW w:w="2039" w:type="dxa"/>
            <w:vAlign w:val="center"/>
          </w:tcPr>
          <w:p w:rsidR="0093148D" w:rsidRPr="00995618" w:rsidRDefault="0093148D" w:rsidP="007A1583">
            <w:pPr>
              <w:rPr>
                <w:rFonts w:ascii="Times New Roman" w:hAnsi="Times New Roman"/>
                <w:spacing w:val="-6"/>
                <w:sz w:val="24"/>
                <w:szCs w:val="24"/>
              </w:rPr>
            </w:pPr>
          </w:p>
        </w:tc>
        <w:tc>
          <w:tcPr>
            <w:tcW w:w="3260" w:type="dxa"/>
          </w:tcPr>
          <w:p w:rsidR="0093148D" w:rsidRPr="008A54D7" w:rsidRDefault="0093148D" w:rsidP="007A1583">
            <w:pPr>
              <w:spacing w:after="0"/>
              <w:rPr>
                <w:rFonts w:ascii="Times New Roman" w:hAnsi="Times New Roman"/>
                <w:spacing w:val="-4"/>
                <w:sz w:val="24"/>
                <w:szCs w:val="24"/>
              </w:rPr>
            </w:pPr>
          </w:p>
        </w:tc>
      </w:tr>
    </w:tbl>
    <w:p w:rsidR="0093148D" w:rsidRDefault="0093148D" w:rsidP="0093148D">
      <w:pPr>
        <w:ind w:firstLine="709"/>
        <w:jc w:val="both"/>
        <w:rPr>
          <w:rFonts w:ascii="Times New Roman" w:hAnsi="Times New Roman"/>
          <w:sz w:val="24"/>
          <w:szCs w:val="24"/>
        </w:rPr>
      </w:pPr>
      <w:r w:rsidRPr="00970883">
        <w:rPr>
          <w:rFonts w:ascii="Times New Roman" w:hAnsi="Times New Roman"/>
          <w:sz w:val="24"/>
          <w:szCs w:val="24"/>
        </w:rPr>
        <w:t xml:space="preserve">В продолжительность </w:t>
      </w:r>
      <w:r>
        <w:rPr>
          <w:rFonts w:ascii="Times New Roman" w:hAnsi="Times New Roman"/>
          <w:sz w:val="24"/>
          <w:szCs w:val="24"/>
        </w:rPr>
        <w:t xml:space="preserve">контрольных работ </w:t>
      </w:r>
      <w:r w:rsidRPr="00970883">
        <w:rPr>
          <w:rFonts w:ascii="Times New Roman" w:hAnsi="Times New Roman"/>
          <w:sz w:val="24"/>
          <w:szCs w:val="24"/>
        </w:rPr>
        <w:t xml:space="preserve">не включается время, выделенное на подготовительные мероприятия </w:t>
      </w:r>
      <w:r w:rsidRPr="00AA4CF9">
        <w:rPr>
          <w:rFonts w:ascii="Times New Roman" w:hAnsi="Times New Roman"/>
          <w:sz w:val="24"/>
          <w:szCs w:val="24"/>
        </w:rPr>
        <w:t>(настройку необходимых технических средств, используемых при проведении контрольных работ, инструктаж</w:t>
      </w:r>
      <w:r>
        <w:rPr>
          <w:rFonts w:ascii="Times New Roman" w:hAnsi="Times New Roman"/>
          <w:sz w:val="24"/>
          <w:szCs w:val="24"/>
        </w:rPr>
        <w:t xml:space="preserve"> участников, </w:t>
      </w:r>
      <w:r w:rsidRPr="00AA4CF9">
        <w:rPr>
          <w:rFonts w:ascii="Times New Roman" w:hAnsi="Times New Roman"/>
          <w:sz w:val="24"/>
          <w:szCs w:val="24"/>
        </w:rPr>
        <w:t>выдачу КИМ</w:t>
      </w:r>
      <w:r w:rsidRPr="00970883">
        <w:rPr>
          <w:rFonts w:ascii="Times New Roman" w:hAnsi="Times New Roman"/>
          <w:sz w:val="24"/>
          <w:szCs w:val="24"/>
        </w:rPr>
        <w:t xml:space="preserve">, заполнение </w:t>
      </w:r>
      <w:r>
        <w:rPr>
          <w:rFonts w:ascii="Times New Roman" w:hAnsi="Times New Roman"/>
          <w:sz w:val="24"/>
          <w:szCs w:val="24"/>
        </w:rPr>
        <w:t xml:space="preserve">регистрационных полей </w:t>
      </w:r>
      <w:r w:rsidRPr="00970883">
        <w:rPr>
          <w:rFonts w:ascii="Times New Roman" w:hAnsi="Times New Roman"/>
          <w:sz w:val="24"/>
          <w:szCs w:val="24"/>
        </w:rPr>
        <w:t>бланков).</w:t>
      </w:r>
    </w:p>
    <w:p w:rsidR="0093148D" w:rsidRDefault="0093148D" w:rsidP="0093148D">
      <w:pPr>
        <w:suppressAutoHyphens/>
        <w:spacing w:after="0"/>
        <w:ind w:firstLine="426"/>
        <w:jc w:val="center"/>
        <w:rPr>
          <w:rFonts w:ascii="Times New Roman" w:hAnsi="Times New Roman"/>
          <w:b/>
          <w:sz w:val="24"/>
          <w:szCs w:val="24"/>
        </w:rPr>
      </w:pPr>
      <w:bookmarkStart w:id="3" w:name="_Toc533867068"/>
      <w:r>
        <w:rPr>
          <w:rFonts w:ascii="Times New Roman" w:hAnsi="Times New Roman"/>
          <w:b/>
          <w:sz w:val="24"/>
          <w:szCs w:val="24"/>
        </w:rPr>
        <w:t>4</w:t>
      </w:r>
      <w:r w:rsidRPr="00B045C7">
        <w:rPr>
          <w:rFonts w:ascii="Times New Roman" w:hAnsi="Times New Roman"/>
          <w:b/>
          <w:sz w:val="24"/>
          <w:szCs w:val="24"/>
        </w:rPr>
        <w:t>.</w:t>
      </w:r>
      <w:r>
        <w:rPr>
          <w:rFonts w:ascii="Times New Roman" w:hAnsi="Times New Roman"/>
          <w:b/>
          <w:sz w:val="24"/>
          <w:szCs w:val="24"/>
        </w:rPr>
        <w:t xml:space="preserve"> </w:t>
      </w:r>
      <w:r w:rsidRPr="00B045C7">
        <w:rPr>
          <w:rFonts w:ascii="Times New Roman" w:hAnsi="Times New Roman"/>
          <w:b/>
          <w:sz w:val="24"/>
          <w:szCs w:val="24"/>
        </w:rPr>
        <w:t xml:space="preserve">Порядок сбора исходных сведений </w:t>
      </w:r>
      <w:r>
        <w:rPr>
          <w:rFonts w:ascii="Times New Roman" w:hAnsi="Times New Roman"/>
          <w:b/>
          <w:sz w:val="24"/>
          <w:szCs w:val="24"/>
        </w:rPr>
        <w:t xml:space="preserve">для </w:t>
      </w:r>
      <w:r w:rsidRPr="00B045C7">
        <w:rPr>
          <w:rFonts w:ascii="Times New Roman" w:hAnsi="Times New Roman"/>
          <w:b/>
          <w:sz w:val="24"/>
          <w:szCs w:val="24"/>
        </w:rPr>
        <w:t xml:space="preserve"> проведени</w:t>
      </w:r>
      <w:r>
        <w:rPr>
          <w:rFonts w:ascii="Times New Roman" w:hAnsi="Times New Roman"/>
          <w:b/>
          <w:sz w:val="24"/>
          <w:szCs w:val="24"/>
        </w:rPr>
        <w:t>я</w:t>
      </w:r>
      <w:r w:rsidRPr="00B045C7">
        <w:rPr>
          <w:rFonts w:ascii="Times New Roman" w:hAnsi="Times New Roman"/>
          <w:b/>
          <w:sz w:val="24"/>
          <w:szCs w:val="24"/>
        </w:rPr>
        <w:t xml:space="preserve"> </w:t>
      </w:r>
      <w:bookmarkEnd w:id="3"/>
      <w:r w:rsidRPr="00B045C7">
        <w:rPr>
          <w:rFonts w:ascii="Times New Roman" w:hAnsi="Times New Roman"/>
          <w:b/>
          <w:sz w:val="24"/>
          <w:szCs w:val="24"/>
        </w:rPr>
        <w:t>контрольных работ</w:t>
      </w:r>
    </w:p>
    <w:p w:rsidR="0093148D" w:rsidRPr="008F6B06" w:rsidRDefault="0093148D" w:rsidP="0093148D">
      <w:pPr>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4</w:t>
      </w:r>
      <w:r w:rsidRPr="008F6B06">
        <w:rPr>
          <w:rFonts w:ascii="Times New Roman" w:hAnsi="Times New Roman"/>
          <w:sz w:val="24"/>
          <w:szCs w:val="24"/>
          <w:lang w:eastAsia="ru-RU"/>
        </w:rPr>
        <w:t>.1.</w:t>
      </w:r>
      <w:r w:rsidRPr="008F6B06">
        <w:rPr>
          <w:rFonts w:ascii="Times New Roman" w:hAnsi="Times New Roman"/>
          <w:sz w:val="24"/>
          <w:szCs w:val="24"/>
          <w:lang w:eastAsia="ru-RU"/>
        </w:rPr>
        <w:tab/>
        <w:t xml:space="preserve">Сведения об участниках </w:t>
      </w:r>
      <w:r>
        <w:rPr>
          <w:rFonts w:ascii="Times New Roman" w:hAnsi="Times New Roman"/>
          <w:sz w:val="24"/>
          <w:szCs w:val="24"/>
          <w:lang w:eastAsia="ru-RU"/>
        </w:rPr>
        <w:t xml:space="preserve">контрольных </w:t>
      </w:r>
      <w:r w:rsidRPr="008F6B06">
        <w:rPr>
          <w:rFonts w:ascii="Times New Roman" w:hAnsi="Times New Roman"/>
          <w:sz w:val="24"/>
          <w:szCs w:val="24"/>
          <w:lang w:eastAsia="ru-RU"/>
        </w:rPr>
        <w:t xml:space="preserve">работ, а также по выбранным ими предметам для участия в </w:t>
      </w:r>
      <w:r>
        <w:rPr>
          <w:rFonts w:ascii="Times New Roman" w:hAnsi="Times New Roman"/>
          <w:sz w:val="24"/>
          <w:szCs w:val="24"/>
          <w:lang w:eastAsia="ru-RU"/>
        </w:rPr>
        <w:t>контрольных</w:t>
      </w:r>
      <w:r w:rsidRPr="008F6B06">
        <w:rPr>
          <w:rFonts w:ascii="Times New Roman" w:hAnsi="Times New Roman"/>
          <w:sz w:val="24"/>
          <w:szCs w:val="24"/>
          <w:lang w:eastAsia="ru-RU"/>
        </w:rPr>
        <w:t xml:space="preserve"> работах, формируются на уровне образовательной организации. </w:t>
      </w:r>
    </w:p>
    <w:p w:rsidR="0093148D" w:rsidRDefault="0093148D" w:rsidP="0093148D">
      <w:pPr>
        <w:spacing w:after="0" w:line="240" w:lineRule="auto"/>
        <w:ind w:firstLine="708"/>
        <w:jc w:val="both"/>
        <w:rPr>
          <w:rFonts w:ascii="Times New Roman" w:hAnsi="Times New Roman"/>
          <w:sz w:val="24"/>
          <w:szCs w:val="24"/>
          <w:lang w:eastAsia="ru-RU"/>
        </w:rPr>
      </w:pPr>
      <w:r>
        <w:rPr>
          <w:rFonts w:ascii="Times New Roman" w:hAnsi="Times New Roman"/>
          <w:sz w:val="24"/>
          <w:szCs w:val="24"/>
          <w:lang w:eastAsia="ru-RU"/>
        </w:rPr>
        <w:t>4</w:t>
      </w:r>
      <w:r w:rsidRPr="008F6B06">
        <w:rPr>
          <w:rFonts w:ascii="Times New Roman" w:hAnsi="Times New Roman"/>
          <w:sz w:val="24"/>
          <w:szCs w:val="24"/>
          <w:lang w:eastAsia="ru-RU"/>
        </w:rPr>
        <w:t>.</w:t>
      </w:r>
      <w:r>
        <w:rPr>
          <w:rFonts w:ascii="Times New Roman" w:hAnsi="Times New Roman"/>
          <w:sz w:val="24"/>
          <w:szCs w:val="24"/>
          <w:lang w:eastAsia="ru-RU"/>
        </w:rPr>
        <w:t>2</w:t>
      </w:r>
      <w:r w:rsidRPr="008F6B06">
        <w:rPr>
          <w:rFonts w:ascii="Times New Roman" w:hAnsi="Times New Roman"/>
          <w:sz w:val="24"/>
          <w:szCs w:val="24"/>
          <w:lang w:eastAsia="ru-RU"/>
        </w:rPr>
        <w:t>.</w:t>
      </w:r>
      <w:r w:rsidRPr="008F6B06">
        <w:rPr>
          <w:rFonts w:ascii="Times New Roman" w:hAnsi="Times New Roman"/>
          <w:sz w:val="24"/>
          <w:szCs w:val="24"/>
          <w:lang w:eastAsia="ru-RU"/>
        </w:rPr>
        <w:tab/>
      </w:r>
      <w:r w:rsidRPr="00A52F50">
        <w:rPr>
          <w:rFonts w:ascii="Times New Roman" w:hAnsi="Times New Roman"/>
          <w:sz w:val="24"/>
          <w:szCs w:val="24"/>
          <w:lang w:eastAsia="ru-RU"/>
        </w:rPr>
        <w:t xml:space="preserve">Срок внесения </w:t>
      </w:r>
      <w:r>
        <w:rPr>
          <w:rFonts w:ascii="Times New Roman" w:hAnsi="Times New Roman"/>
          <w:sz w:val="24"/>
          <w:szCs w:val="24"/>
          <w:lang w:eastAsia="ru-RU"/>
        </w:rPr>
        <w:t>сведений</w:t>
      </w:r>
      <w:r w:rsidRPr="00A52F50">
        <w:rPr>
          <w:rFonts w:ascii="Times New Roman" w:hAnsi="Times New Roman"/>
          <w:sz w:val="24"/>
          <w:szCs w:val="24"/>
          <w:lang w:eastAsia="ru-RU"/>
        </w:rPr>
        <w:t xml:space="preserve"> – не позднее </w:t>
      </w:r>
      <w:r>
        <w:rPr>
          <w:rFonts w:ascii="Times New Roman" w:hAnsi="Times New Roman"/>
          <w:sz w:val="24"/>
          <w:szCs w:val="24"/>
          <w:lang w:eastAsia="ru-RU"/>
        </w:rPr>
        <w:t>12</w:t>
      </w:r>
      <w:r w:rsidRPr="00A52F50">
        <w:rPr>
          <w:rFonts w:ascii="Times New Roman" w:hAnsi="Times New Roman"/>
          <w:sz w:val="24"/>
          <w:szCs w:val="24"/>
          <w:lang w:eastAsia="ru-RU"/>
        </w:rPr>
        <w:t>.0</w:t>
      </w:r>
      <w:r>
        <w:rPr>
          <w:rFonts w:ascii="Times New Roman" w:hAnsi="Times New Roman"/>
          <w:sz w:val="24"/>
          <w:szCs w:val="24"/>
          <w:lang w:eastAsia="ru-RU"/>
        </w:rPr>
        <w:t>5</w:t>
      </w:r>
      <w:r w:rsidRPr="00A52F50">
        <w:rPr>
          <w:rFonts w:ascii="Times New Roman" w:hAnsi="Times New Roman"/>
          <w:sz w:val="24"/>
          <w:szCs w:val="24"/>
          <w:lang w:eastAsia="ru-RU"/>
        </w:rPr>
        <w:t>.2021.</w:t>
      </w:r>
    </w:p>
    <w:p w:rsidR="0093148D" w:rsidRPr="00A52F50" w:rsidRDefault="0093148D" w:rsidP="0093148D">
      <w:pPr>
        <w:spacing w:after="0" w:line="240" w:lineRule="auto"/>
        <w:ind w:firstLine="708"/>
        <w:jc w:val="both"/>
        <w:rPr>
          <w:rFonts w:ascii="Times New Roman" w:hAnsi="Times New Roman"/>
          <w:sz w:val="24"/>
          <w:szCs w:val="24"/>
          <w:lang w:eastAsia="ru-RU"/>
        </w:rPr>
      </w:pPr>
      <w:r w:rsidRPr="0043177A">
        <w:rPr>
          <w:rFonts w:ascii="Times New Roman" w:eastAsia="Times New Roman" w:hAnsi="Times New Roman"/>
          <w:color w:val="000000"/>
          <w:sz w:val="24"/>
          <w:szCs w:val="24"/>
          <w:lang w:eastAsia="ru-RU"/>
        </w:rPr>
        <w:t xml:space="preserve"> </w:t>
      </w:r>
    </w:p>
    <w:p w:rsidR="0093148D" w:rsidRPr="00B02CDB" w:rsidRDefault="0093148D" w:rsidP="0093148D">
      <w:pPr>
        <w:pStyle w:val="10"/>
        <w:spacing w:before="0" w:line="276" w:lineRule="auto"/>
        <w:jc w:val="center"/>
        <w:rPr>
          <w:rFonts w:ascii="Times New Roman" w:hAnsi="Times New Roman"/>
          <w:color w:val="auto"/>
          <w:sz w:val="24"/>
          <w:szCs w:val="24"/>
        </w:rPr>
      </w:pPr>
      <w:bookmarkStart w:id="4" w:name="_Toc533867071"/>
    </w:p>
    <w:p w:rsidR="0093148D" w:rsidRPr="0013799E" w:rsidRDefault="0093148D" w:rsidP="0093148D">
      <w:pPr>
        <w:pStyle w:val="a4"/>
        <w:numPr>
          <w:ilvl w:val="0"/>
          <w:numId w:val="14"/>
        </w:numPr>
        <w:spacing w:after="0" w:line="240" w:lineRule="auto"/>
        <w:jc w:val="both"/>
        <w:outlineLvl w:val="0"/>
        <w:rPr>
          <w:b/>
          <w:sz w:val="24"/>
          <w:szCs w:val="24"/>
        </w:rPr>
      </w:pPr>
      <w:bookmarkStart w:id="5" w:name="_Toc533867067"/>
      <w:r w:rsidRPr="0013799E">
        <w:rPr>
          <w:b/>
          <w:sz w:val="24"/>
          <w:szCs w:val="24"/>
        </w:rPr>
        <w:t>Подготовка  и проведение контрольных работ в образовательной организации</w:t>
      </w:r>
      <w:bookmarkEnd w:id="5"/>
    </w:p>
    <w:p w:rsidR="0093148D" w:rsidRPr="00970883" w:rsidRDefault="0093148D" w:rsidP="0093148D">
      <w:pPr>
        <w:ind w:firstLine="567"/>
        <w:jc w:val="both"/>
        <w:rPr>
          <w:rFonts w:ascii="Times New Roman" w:hAnsi="Times New Roman"/>
          <w:sz w:val="24"/>
          <w:szCs w:val="24"/>
        </w:rPr>
      </w:pPr>
      <w:r>
        <w:rPr>
          <w:rFonts w:ascii="Times New Roman" w:hAnsi="Times New Roman"/>
          <w:sz w:val="24"/>
          <w:szCs w:val="24"/>
        </w:rPr>
        <w:t xml:space="preserve">5.1.  </w:t>
      </w:r>
      <w:r w:rsidRPr="0038256F">
        <w:rPr>
          <w:rFonts w:ascii="Times New Roman" w:hAnsi="Times New Roman"/>
          <w:color w:val="000000" w:themeColor="text1"/>
          <w:sz w:val="24"/>
          <w:szCs w:val="24"/>
        </w:rPr>
        <w:t>Не позднее 15 мая</w:t>
      </w:r>
      <w:r w:rsidRPr="00970883">
        <w:rPr>
          <w:rFonts w:ascii="Times New Roman" w:hAnsi="Times New Roman"/>
          <w:sz w:val="24"/>
          <w:szCs w:val="24"/>
        </w:rPr>
        <w:t xml:space="preserve"> руководитель образовательной организации создаёт комиссию по проведению и проверке </w:t>
      </w:r>
      <w:r>
        <w:rPr>
          <w:rFonts w:ascii="Times New Roman" w:hAnsi="Times New Roman"/>
          <w:sz w:val="24"/>
          <w:szCs w:val="24"/>
        </w:rPr>
        <w:t>контрольных работ, определяет ответственных лиц за обеспечение информационной безопасности заданий для проведения контрольных работ.</w:t>
      </w:r>
    </w:p>
    <w:p w:rsidR="0093148D" w:rsidRPr="00970883" w:rsidRDefault="0093148D" w:rsidP="0093148D">
      <w:pPr>
        <w:spacing w:after="0"/>
        <w:ind w:firstLine="567"/>
        <w:jc w:val="both"/>
        <w:rPr>
          <w:rFonts w:ascii="Times New Roman" w:hAnsi="Times New Roman"/>
          <w:sz w:val="24"/>
          <w:szCs w:val="24"/>
        </w:rPr>
      </w:pPr>
      <w:r w:rsidRPr="00970883">
        <w:rPr>
          <w:rFonts w:ascii="Times New Roman" w:hAnsi="Times New Roman"/>
          <w:sz w:val="24"/>
          <w:szCs w:val="24"/>
        </w:rPr>
        <w:t xml:space="preserve">В состав комиссии по проведению и проверке </w:t>
      </w:r>
      <w:r>
        <w:rPr>
          <w:rFonts w:ascii="Times New Roman" w:hAnsi="Times New Roman"/>
          <w:sz w:val="24"/>
          <w:szCs w:val="24"/>
        </w:rPr>
        <w:t>контрольных работ</w:t>
      </w:r>
      <w:r w:rsidRPr="00970883">
        <w:rPr>
          <w:rFonts w:ascii="Times New Roman" w:hAnsi="Times New Roman"/>
          <w:sz w:val="24"/>
          <w:szCs w:val="24"/>
        </w:rPr>
        <w:t xml:space="preserve"> </w:t>
      </w:r>
      <w:r>
        <w:rPr>
          <w:rFonts w:ascii="Times New Roman" w:hAnsi="Times New Roman"/>
          <w:sz w:val="24"/>
          <w:szCs w:val="24"/>
        </w:rPr>
        <w:t>в</w:t>
      </w:r>
      <w:r w:rsidRPr="00970883">
        <w:rPr>
          <w:rFonts w:ascii="Times New Roman" w:hAnsi="Times New Roman"/>
          <w:sz w:val="24"/>
          <w:szCs w:val="24"/>
        </w:rPr>
        <w:t>ходят:</w:t>
      </w:r>
    </w:p>
    <w:p w:rsidR="0093148D" w:rsidRPr="00970883" w:rsidRDefault="0093148D" w:rsidP="0093148D">
      <w:pPr>
        <w:pStyle w:val="a4"/>
        <w:numPr>
          <w:ilvl w:val="0"/>
          <w:numId w:val="5"/>
        </w:numPr>
        <w:spacing w:after="0"/>
        <w:ind w:left="0" w:firstLine="360"/>
        <w:jc w:val="both"/>
        <w:rPr>
          <w:sz w:val="24"/>
          <w:szCs w:val="24"/>
        </w:rPr>
      </w:pPr>
      <w:r w:rsidRPr="00970883">
        <w:rPr>
          <w:sz w:val="24"/>
          <w:szCs w:val="24"/>
        </w:rPr>
        <w:t xml:space="preserve">ответственный организатор образовательной организации, обеспечивающий подготовку и проведение </w:t>
      </w:r>
      <w:r>
        <w:rPr>
          <w:sz w:val="24"/>
          <w:szCs w:val="24"/>
        </w:rPr>
        <w:t>контрольных работ</w:t>
      </w:r>
      <w:r w:rsidRPr="00970883">
        <w:rPr>
          <w:sz w:val="24"/>
          <w:szCs w:val="24"/>
        </w:rPr>
        <w:t xml:space="preserve">, соблюдение порядка иными обучающимися образовательной организации, не принимающими участия в </w:t>
      </w:r>
      <w:r>
        <w:rPr>
          <w:sz w:val="24"/>
          <w:szCs w:val="24"/>
        </w:rPr>
        <w:t>контрольных работах</w:t>
      </w:r>
      <w:r w:rsidRPr="00970883">
        <w:rPr>
          <w:sz w:val="24"/>
          <w:szCs w:val="24"/>
        </w:rPr>
        <w:t>;</w:t>
      </w:r>
    </w:p>
    <w:p w:rsidR="0093148D" w:rsidRPr="0096482F" w:rsidRDefault="0093148D" w:rsidP="0093148D">
      <w:pPr>
        <w:pStyle w:val="a4"/>
        <w:numPr>
          <w:ilvl w:val="0"/>
          <w:numId w:val="5"/>
        </w:numPr>
        <w:suppressAutoHyphens/>
        <w:spacing w:after="0"/>
        <w:ind w:left="0" w:firstLine="360"/>
        <w:jc w:val="both"/>
        <w:rPr>
          <w:sz w:val="24"/>
          <w:szCs w:val="24"/>
        </w:rPr>
      </w:pPr>
      <w:r w:rsidRPr="00970883">
        <w:rPr>
          <w:sz w:val="24"/>
          <w:szCs w:val="24"/>
        </w:rPr>
        <w:t xml:space="preserve">организаторы проведения </w:t>
      </w:r>
      <w:r>
        <w:rPr>
          <w:sz w:val="24"/>
          <w:szCs w:val="24"/>
        </w:rPr>
        <w:t>контрольных работ</w:t>
      </w:r>
      <w:r w:rsidRPr="00970883">
        <w:rPr>
          <w:sz w:val="24"/>
          <w:szCs w:val="24"/>
        </w:rPr>
        <w:t xml:space="preserve"> – учителя</w:t>
      </w:r>
      <w:r w:rsidRPr="0096482F">
        <w:rPr>
          <w:sz w:val="24"/>
          <w:szCs w:val="24"/>
        </w:rPr>
        <w:t xml:space="preserve">, </w:t>
      </w:r>
      <w:r w:rsidRPr="001A1719">
        <w:rPr>
          <w:color w:val="000000" w:themeColor="text1"/>
          <w:sz w:val="24"/>
          <w:szCs w:val="24"/>
        </w:rPr>
        <w:t>не преподающие предмет</w:t>
      </w:r>
      <w:r w:rsidRPr="0096482F">
        <w:rPr>
          <w:sz w:val="24"/>
          <w:szCs w:val="24"/>
        </w:rPr>
        <w:t>, по которому проводится контрольная работа;</w:t>
      </w:r>
    </w:p>
    <w:p w:rsidR="0093148D" w:rsidRPr="0038256F" w:rsidRDefault="0093148D" w:rsidP="0093148D">
      <w:pPr>
        <w:pStyle w:val="a4"/>
        <w:numPr>
          <w:ilvl w:val="0"/>
          <w:numId w:val="5"/>
        </w:numPr>
        <w:suppressAutoHyphens/>
        <w:spacing w:after="0"/>
        <w:ind w:left="0" w:firstLine="360"/>
        <w:jc w:val="both"/>
        <w:rPr>
          <w:b/>
          <w:sz w:val="24"/>
          <w:szCs w:val="24"/>
        </w:rPr>
      </w:pPr>
      <w:r w:rsidRPr="0038256F">
        <w:rPr>
          <w:sz w:val="24"/>
          <w:szCs w:val="24"/>
        </w:rPr>
        <w:t>технический специалист, обеспечивающий тиражирование бланков, получение и тиражирование заданий контрольных работ, критериев оценивания от РЦОИ</w:t>
      </w:r>
      <w:r>
        <w:rPr>
          <w:sz w:val="24"/>
          <w:szCs w:val="24"/>
        </w:rPr>
        <w:t>;</w:t>
      </w:r>
    </w:p>
    <w:p w:rsidR="0093148D" w:rsidRPr="0038256F" w:rsidRDefault="0093148D" w:rsidP="0093148D">
      <w:pPr>
        <w:pStyle w:val="a4"/>
        <w:numPr>
          <w:ilvl w:val="0"/>
          <w:numId w:val="5"/>
        </w:numPr>
        <w:suppressAutoHyphens/>
        <w:spacing w:after="0"/>
        <w:ind w:left="0" w:firstLine="360"/>
        <w:jc w:val="both"/>
        <w:rPr>
          <w:rStyle w:val="30"/>
          <w:rFonts w:ascii="Times New Roman" w:eastAsiaTheme="minorHAnsi" w:hAnsi="Times New Roman"/>
          <w:sz w:val="24"/>
          <w:szCs w:val="24"/>
          <w:lang w:eastAsia="ru-RU"/>
        </w:rPr>
      </w:pPr>
      <w:r w:rsidRPr="0038256F">
        <w:rPr>
          <w:sz w:val="24"/>
          <w:szCs w:val="24"/>
        </w:rPr>
        <w:t>учителя-предметники, проверяющие развернутые ответы участников контрольных работ.</w:t>
      </w:r>
      <w:r w:rsidRPr="0038256F">
        <w:rPr>
          <w:rStyle w:val="30"/>
          <w:rFonts w:ascii="Times New Roman" w:eastAsiaTheme="minorHAnsi" w:hAnsi="Times New Roman"/>
          <w:color w:val="000000"/>
          <w:sz w:val="24"/>
          <w:szCs w:val="24"/>
        </w:rPr>
        <w:t xml:space="preserve"> </w:t>
      </w:r>
    </w:p>
    <w:p w:rsidR="0093148D" w:rsidRPr="00B02CDB" w:rsidRDefault="0093148D" w:rsidP="0093148D">
      <w:pPr>
        <w:suppressAutoHyphens/>
        <w:spacing w:after="0"/>
        <w:ind w:firstLine="426"/>
        <w:jc w:val="both"/>
        <w:rPr>
          <w:rFonts w:ascii="Times New Roman" w:hAnsi="Times New Roman"/>
          <w:sz w:val="24"/>
          <w:szCs w:val="24"/>
        </w:rPr>
      </w:pPr>
      <w:r w:rsidRPr="00B02CDB">
        <w:rPr>
          <w:rFonts w:ascii="Times New Roman" w:hAnsi="Times New Roman"/>
          <w:sz w:val="24"/>
          <w:szCs w:val="24"/>
        </w:rPr>
        <w:t xml:space="preserve">Количественный состав комиссии по проверке контрольных работ определяет образовательная организация в зависимости от количества участников контрольных работ. </w:t>
      </w:r>
    </w:p>
    <w:p w:rsidR="0093148D" w:rsidRDefault="0093148D" w:rsidP="0093148D">
      <w:pPr>
        <w:spacing w:after="0"/>
        <w:ind w:firstLine="567"/>
        <w:jc w:val="both"/>
        <w:rPr>
          <w:rFonts w:ascii="Times New Roman" w:hAnsi="Times New Roman"/>
          <w:sz w:val="24"/>
          <w:szCs w:val="24"/>
        </w:rPr>
      </w:pPr>
      <w:r>
        <w:rPr>
          <w:rFonts w:ascii="Times New Roman" w:hAnsi="Times New Roman"/>
          <w:sz w:val="24"/>
          <w:szCs w:val="24"/>
          <w:lang w:eastAsia="ru-RU"/>
        </w:rPr>
        <w:t>5.2</w:t>
      </w:r>
      <w:r w:rsidRPr="0013799E">
        <w:rPr>
          <w:rFonts w:ascii="Times New Roman" w:hAnsi="Times New Roman"/>
          <w:sz w:val="24"/>
          <w:szCs w:val="24"/>
          <w:lang w:eastAsia="ru-RU"/>
        </w:rPr>
        <w:t xml:space="preserve">. </w:t>
      </w:r>
      <w:r w:rsidRPr="00970883">
        <w:rPr>
          <w:rFonts w:ascii="Times New Roman" w:hAnsi="Times New Roman"/>
          <w:sz w:val="24"/>
          <w:szCs w:val="24"/>
          <w:lang w:eastAsia="ru-RU"/>
        </w:rPr>
        <w:t>Заблаговременно</w:t>
      </w:r>
      <w:r w:rsidRPr="00970883">
        <w:rPr>
          <w:rFonts w:ascii="Times New Roman" w:hAnsi="Times New Roman"/>
          <w:sz w:val="24"/>
          <w:szCs w:val="24"/>
        </w:rPr>
        <w:t xml:space="preserve"> определяется необходимое число аудиторий проведения </w:t>
      </w:r>
      <w:r>
        <w:rPr>
          <w:rFonts w:ascii="Times New Roman" w:hAnsi="Times New Roman"/>
          <w:sz w:val="24"/>
          <w:szCs w:val="24"/>
        </w:rPr>
        <w:t>контрольных работ</w:t>
      </w:r>
      <w:r w:rsidRPr="00970883">
        <w:rPr>
          <w:rFonts w:ascii="Times New Roman" w:hAnsi="Times New Roman"/>
          <w:sz w:val="24"/>
          <w:szCs w:val="24"/>
        </w:rPr>
        <w:t xml:space="preserve">. Аудитории проведения должны быть изолированы от остальных кабинетов образовательной организации, в которых осуществляется учебный процесс, для обеспечения соблюдения порядка во время проведения </w:t>
      </w:r>
      <w:r>
        <w:rPr>
          <w:rFonts w:ascii="Times New Roman" w:hAnsi="Times New Roman"/>
          <w:sz w:val="24"/>
          <w:szCs w:val="24"/>
        </w:rPr>
        <w:t>контрольных работ</w:t>
      </w:r>
      <w:r w:rsidRPr="00035AFA">
        <w:rPr>
          <w:rFonts w:ascii="Times New Roman" w:hAnsi="Times New Roman"/>
          <w:sz w:val="24"/>
          <w:szCs w:val="24"/>
        </w:rPr>
        <w:t xml:space="preserve">. Автоматизированное распределение участников </w:t>
      </w:r>
      <w:r>
        <w:rPr>
          <w:rFonts w:ascii="Times New Roman" w:hAnsi="Times New Roman"/>
          <w:sz w:val="24"/>
          <w:szCs w:val="24"/>
        </w:rPr>
        <w:t xml:space="preserve">на уровне РЦОИ </w:t>
      </w:r>
      <w:r w:rsidRPr="00035AFA">
        <w:rPr>
          <w:rFonts w:ascii="Times New Roman" w:hAnsi="Times New Roman"/>
          <w:sz w:val="24"/>
          <w:szCs w:val="24"/>
        </w:rPr>
        <w:t>не предусмотрено</w:t>
      </w:r>
      <w:r>
        <w:rPr>
          <w:rFonts w:ascii="Times New Roman" w:hAnsi="Times New Roman"/>
          <w:sz w:val="24"/>
          <w:szCs w:val="24"/>
        </w:rPr>
        <w:t>.</w:t>
      </w:r>
    </w:p>
    <w:p w:rsidR="0093148D" w:rsidRPr="00970883" w:rsidRDefault="0093148D" w:rsidP="0093148D">
      <w:pPr>
        <w:spacing w:after="0"/>
        <w:ind w:firstLine="567"/>
        <w:jc w:val="both"/>
        <w:rPr>
          <w:rFonts w:ascii="Times New Roman" w:hAnsi="Times New Roman"/>
          <w:sz w:val="24"/>
          <w:szCs w:val="24"/>
        </w:rPr>
      </w:pPr>
      <w:r w:rsidRPr="00970883">
        <w:rPr>
          <w:rFonts w:ascii="Times New Roman" w:hAnsi="Times New Roman"/>
          <w:sz w:val="24"/>
          <w:szCs w:val="24"/>
        </w:rPr>
        <w:t xml:space="preserve">В аудиториях проведения </w:t>
      </w:r>
      <w:r>
        <w:rPr>
          <w:rFonts w:ascii="Times New Roman" w:hAnsi="Times New Roman"/>
          <w:sz w:val="24"/>
          <w:szCs w:val="24"/>
        </w:rPr>
        <w:t>контрольных работ</w:t>
      </w:r>
      <w:r w:rsidRPr="00970883">
        <w:rPr>
          <w:rFonts w:ascii="Times New Roman" w:hAnsi="Times New Roman"/>
          <w:sz w:val="24"/>
          <w:szCs w:val="24"/>
        </w:rPr>
        <w:t xml:space="preserve"> должно быть </w:t>
      </w:r>
      <w:r>
        <w:rPr>
          <w:rFonts w:ascii="Times New Roman" w:hAnsi="Times New Roman"/>
          <w:sz w:val="24"/>
          <w:szCs w:val="24"/>
        </w:rPr>
        <w:t>подготовлены:</w:t>
      </w:r>
      <w:r w:rsidRPr="00970883">
        <w:rPr>
          <w:rFonts w:ascii="Times New Roman" w:hAnsi="Times New Roman"/>
          <w:sz w:val="24"/>
          <w:szCs w:val="24"/>
        </w:rPr>
        <w:t xml:space="preserve"> </w:t>
      </w:r>
    </w:p>
    <w:p w:rsidR="0093148D" w:rsidRDefault="0093148D" w:rsidP="0093148D">
      <w:pPr>
        <w:spacing w:after="0"/>
        <w:ind w:firstLine="567"/>
        <w:jc w:val="both"/>
        <w:rPr>
          <w:rFonts w:ascii="Times New Roman" w:hAnsi="Times New Roman"/>
          <w:sz w:val="24"/>
          <w:szCs w:val="24"/>
        </w:rPr>
      </w:pPr>
      <w:r w:rsidRPr="00970883">
        <w:rPr>
          <w:rFonts w:ascii="Times New Roman" w:hAnsi="Times New Roman"/>
          <w:sz w:val="24"/>
          <w:szCs w:val="24"/>
        </w:rPr>
        <w:t>- настроенные на точное время часы, находящиеся в поле зрения участников</w:t>
      </w:r>
      <w:r>
        <w:rPr>
          <w:rFonts w:ascii="Times New Roman" w:hAnsi="Times New Roman"/>
          <w:sz w:val="24"/>
          <w:szCs w:val="24"/>
        </w:rPr>
        <w:t xml:space="preserve"> контрольных работ</w:t>
      </w:r>
      <w:r w:rsidRPr="00970883">
        <w:rPr>
          <w:rFonts w:ascii="Times New Roman" w:hAnsi="Times New Roman"/>
          <w:sz w:val="24"/>
          <w:szCs w:val="24"/>
        </w:rPr>
        <w:t>;</w:t>
      </w:r>
      <w:r>
        <w:rPr>
          <w:rFonts w:ascii="Times New Roman" w:hAnsi="Times New Roman"/>
          <w:sz w:val="24"/>
          <w:szCs w:val="24"/>
        </w:rPr>
        <w:t xml:space="preserve"> </w:t>
      </w:r>
    </w:p>
    <w:p w:rsidR="0093148D" w:rsidRPr="00970883" w:rsidRDefault="0093148D" w:rsidP="0093148D">
      <w:pPr>
        <w:spacing w:after="0"/>
        <w:ind w:firstLine="567"/>
        <w:jc w:val="both"/>
        <w:rPr>
          <w:rFonts w:ascii="Times New Roman" w:hAnsi="Times New Roman"/>
          <w:sz w:val="24"/>
          <w:szCs w:val="24"/>
        </w:rPr>
      </w:pPr>
      <w:r>
        <w:rPr>
          <w:rFonts w:ascii="Times New Roman" w:hAnsi="Times New Roman"/>
          <w:sz w:val="24"/>
          <w:szCs w:val="24"/>
        </w:rPr>
        <w:t xml:space="preserve">- </w:t>
      </w:r>
      <w:r w:rsidRPr="00EE4484">
        <w:rPr>
          <w:rFonts w:ascii="Times New Roman" w:hAnsi="Times New Roman"/>
          <w:sz w:val="24"/>
          <w:szCs w:val="24"/>
        </w:rPr>
        <w:t>черновики со штампом образовательной организации, в которой проводится контрольная работа;</w:t>
      </w:r>
    </w:p>
    <w:p w:rsidR="0093148D" w:rsidRPr="00995618" w:rsidRDefault="0093148D" w:rsidP="0093148D">
      <w:pPr>
        <w:spacing w:after="0"/>
        <w:ind w:firstLine="567"/>
        <w:jc w:val="both"/>
        <w:rPr>
          <w:rFonts w:ascii="Times New Roman" w:hAnsi="Times New Roman"/>
          <w:sz w:val="24"/>
          <w:szCs w:val="24"/>
        </w:rPr>
      </w:pPr>
      <w:r w:rsidRPr="00970883">
        <w:rPr>
          <w:rFonts w:ascii="Times New Roman" w:hAnsi="Times New Roman"/>
          <w:sz w:val="24"/>
          <w:szCs w:val="24"/>
        </w:rPr>
        <w:t xml:space="preserve">- </w:t>
      </w:r>
      <w:r w:rsidRPr="00995618">
        <w:rPr>
          <w:rFonts w:ascii="Times New Roman" w:hAnsi="Times New Roman"/>
          <w:sz w:val="24"/>
          <w:szCs w:val="24"/>
        </w:rPr>
        <w:t>закрыты стенды, плакаты и иные материалы со справочно-познавательной информацией по соответствующим учебным предметам (в ден</w:t>
      </w:r>
      <w:r>
        <w:rPr>
          <w:rFonts w:ascii="Times New Roman" w:hAnsi="Times New Roman"/>
          <w:sz w:val="24"/>
          <w:szCs w:val="24"/>
        </w:rPr>
        <w:t>ь проведения контрольных работ).</w:t>
      </w:r>
    </w:p>
    <w:p w:rsidR="0093148D" w:rsidRPr="0013799E" w:rsidRDefault="0093148D" w:rsidP="0093148D">
      <w:pPr>
        <w:pStyle w:val="a4"/>
        <w:spacing w:after="120"/>
        <w:ind w:left="0" w:firstLine="426"/>
        <w:jc w:val="both"/>
        <w:rPr>
          <w:sz w:val="24"/>
          <w:szCs w:val="24"/>
        </w:rPr>
      </w:pPr>
      <w:r>
        <w:rPr>
          <w:sz w:val="24"/>
          <w:szCs w:val="24"/>
        </w:rPr>
        <w:t xml:space="preserve">5.3. </w:t>
      </w:r>
      <w:r w:rsidRPr="0013799E">
        <w:rPr>
          <w:sz w:val="24"/>
          <w:szCs w:val="24"/>
        </w:rPr>
        <w:t>Для получения и тиражирования заданий контрольной работы и бланков выделяется отдельное помещение (далее – Штаб). Штаб оборудуется принтером, персональным компьютером с выходом в сеть «Интернет» для получения и печати КИМ и бланков контрольных работ</w:t>
      </w:r>
      <w:r w:rsidRPr="00EB4963">
        <w:rPr>
          <w:sz w:val="24"/>
          <w:szCs w:val="24"/>
        </w:rPr>
        <w:t>, критериев оценивания</w:t>
      </w:r>
      <w:r w:rsidRPr="0013799E">
        <w:rPr>
          <w:sz w:val="24"/>
          <w:szCs w:val="24"/>
        </w:rPr>
        <w:t xml:space="preserve"> и других материалов контрольных работ.</w:t>
      </w:r>
    </w:p>
    <w:p w:rsidR="0093148D" w:rsidRDefault="0093148D" w:rsidP="0093148D">
      <w:pPr>
        <w:spacing w:after="0"/>
        <w:ind w:firstLine="567"/>
        <w:jc w:val="both"/>
        <w:rPr>
          <w:rFonts w:ascii="Times New Roman" w:hAnsi="Times New Roman"/>
          <w:sz w:val="24"/>
          <w:szCs w:val="24"/>
        </w:rPr>
      </w:pPr>
      <w:r w:rsidRPr="00995618">
        <w:rPr>
          <w:rFonts w:ascii="Times New Roman" w:hAnsi="Times New Roman"/>
          <w:sz w:val="24"/>
          <w:szCs w:val="24"/>
        </w:rPr>
        <w:lastRenderedPageBreak/>
        <w:t>Печать бланков участников производится не позднее 1 дня до проведения контрольной работы.</w:t>
      </w:r>
      <w:r w:rsidRPr="00970883">
        <w:rPr>
          <w:rFonts w:ascii="Times New Roman" w:hAnsi="Times New Roman"/>
          <w:sz w:val="24"/>
          <w:szCs w:val="24"/>
        </w:rPr>
        <w:t xml:space="preserve"> </w:t>
      </w:r>
    </w:p>
    <w:p w:rsidR="0093148D" w:rsidRPr="007A1583" w:rsidRDefault="0093148D" w:rsidP="0093148D">
      <w:pPr>
        <w:pStyle w:val="a4"/>
        <w:numPr>
          <w:ilvl w:val="1"/>
          <w:numId w:val="14"/>
        </w:numPr>
        <w:tabs>
          <w:tab w:val="left" w:pos="709"/>
          <w:tab w:val="left" w:pos="851"/>
          <w:tab w:val="left" w:pos="993"/>
        </w:tabs>
        <w:spacing w:after="0"/>
        <w:ind w:left="0" w:firstLine="349"/>
        <w:jc w:val="both"/>
        <w:outlineLvl w:val="0"/>
        <w:rPr>
          <w:rFonts w:ascii="Times New Roman" w:hAnsi="Times New Roman" w:cs="Times New Roman"/>
          <w:sz w:val="24"/>
          <w:szCs w:val="24"/>
        </w:rPr>
      </w:pPr>
      <w:r>
        <w:rPr>
          <w:sz w:val="24"/>
          <w:szCs w:val="24"/>
        </w:rPr>
        <w:t xml:space="preserve"> Контрольные</w:t>
      </w:r>
      <w:r w:rsidRPr="00035AFA">
        <w:rPr>
          <w:sz w:val="24"/>
          <w:szCs w:val="24"/>
        </w:rPr>
        <w:t xml:space="preserve"> работы проводятся в ходе учебного процесса в образовательной </w:t>
      </w:r>
      <w:r w:rsidRPr="007A1583">
        <w:rPr>
          <w:rFonts w:ascii="Times New Roman" w:hAnsi="Times New Roman" w:cs="Times New Roman"/>
          <w:sz w:val="24"/>
          <w:szCs w:val="24"/>
        </w:rPr>
        <w:t xml:space="preserve">организации. </w:t>
      </w:r>
    </w:p>
    <w:p w:rsidR="0093148D" w:rsidRPr="007A1583" w:rsidRDefault="0093148D" w:rsidP="0093148D">
      <w:pPr>
        <w:spacing w:after="0"/>
        <w:ind w:firstLine="567"/>
        <w:jc w:val="both"/>
        <w:rPr>
          <w:rFonts w:ascii="Times New Roman" w:hAnsi="Times New Roman" w:cs="Times New Roman"/>
          <w:sz w:val="24"/>
          <w:szCs w:val="24"/>
        </w:rPr>
      </w:pPr>
      <w:r w:rsidRPr="007A1583">
        <w:rPr>
          <w:rFonts w:ascii="Times New Roman" w:hAnsi="Times New Roman" w:cs="Times New Roman"/>
          <w:sz w:val="24"/>
          <w:szCs w:val="24"/>
          <w:lang w:eastAsia="ru-RU"/>
        </w:rPr>
        <w:t>Контрольные работы начинаются в 10:00 по местному времени.</w:t>
      </w:r>
    </w:p>
    <w:p w:rsidR="0093148D" w:rsidRPr="007A1583" w:rsidRDefault="0093148D" w:rsidP="0093148D">
      <w:pPr>
        <w:ind w:firstLine="567"/>
        <w:jc w:val="both"/>
        <w:rPr>
          <w:rFonts w:ascii="Times New Roman" w:hAnsi="Times New Roman" w:cs="Times New Roman"/>
          <w:sz w:val="24"/>
          <w:szCs w:val="24"/>
          <w:lang w:eastAsia="ru-RU"/>
        </w:rPr>
      </w:pPr>
      <w:r w:rsidRPr="007A1583">
        <w:rPr>
          <w:rFonts w:ascii="Times New Roman" w:hAnsi="Times New Roman" w:cs="Times New Roman"/>
          <w:sz w:val="24"/>
          <w:szCs w:val="24"/>
          <w:lang w:eastAsia="ru-RU"/>
        </w:rPr>
        <w:t xml:space="preserve">В день проведения </w:t>
      </w:r>
      <w:r w:rsidRPr="007A1583">
        <w:rPr>
          <w:rFonts w:ascii="Times New Roman" w:hAnsi="Times New Roman" w:cs="Times New Roman"/>
          <w:sz w:val="24"/>
          <w:szCs w:val="24"/>
        </w:rPr>
        <w:t xml:space="preserve">контрольной работы </w:t>
      </w:r>
      <w:r w:rsidRPr="007A1583">
        <w:rPr>
          <w:rFonts w:ascii="Times New Roman" w:hAnsi="Times New Roman" w:cs="Times New Roman"/>
          <w:sz w:val="24"/>
          <w:szCs w:val="24"/>
          <w:lang w:eastAsia="ru-RU"/>
        </w:rPr>
        <w:t xml:space="preserve">не ранее 08.30 по местному времени технический специалист получает от </w:t>
      </w:r>
      <w:r w:rsidRPr="007A1583">
        <w:rPr>
          <w:rFonts w:ascii="Times New Roman" w:hAnsi="Times New Roman" w:cs="Times New Roman"/>
          <w:color w:val="000000" w:themeColor="text1"/>
          <w:sz w:val="24"/>
          <w:szCs w:val="24"/>
          <w:lang w:eastAsia="ru-RU"/>
        </w:rPr>
        <w:t>МОУО</w:t>
      </w:r>
      <w:r w:rsidRPr="007A1583">
        <w:rPr>
          <w:rFonts w:ascii="Times New Roman" w:hAnsi="Times New Roman" w:cs="Times New Roman"/>
          <w:sz w:val="24"/>
          <w:szCs w:val="24"/>
          <w:lang w:eastAsia="ru-RU"/>
        </w:rPr>
        <w:t xml:space="preserve"> пароль к защищенным заданиям контрольной работы и тиражирует материалы для проведения </w:t>
      </w:r>
      <w:r w:rsidRPr="007A1583">
        <w:rPr>
          <w:rFonts w:ascii="Times New Roman" w:hAnsi="Times New Roman" w:cs="Times New Roman"/>
          <w:sz w:val="24"/>
          <w:szCs w:val="24"/>
        </w:rPr>
        <w:t>контрольной работы</w:t>
      </w:r>
      <w:r w:rsidRPr="007A1583">
        <w:rPr>
          <w:rFonts w:ascii="Times New Roman" w:hAnsi="Times New Roman" w:cs="Times New Roman"/>
          <w:sz w:val="24"/>
          <w:szCs w:val="24"/>
          <w:lang w:eastAsia="ru-RU"/>
        </w:rPr>
        <w:t>, ответственный организатор пакетирует материалы для аудиторий.</w:t>
      </w:r>
    </w:p>
    <w:p w:rsidR="0093148D" w:rsidRPr="007A1583" w:rsidRDefault="0093148D" w:rsidP="0093148D">
      <w:pPr>
        <w:pStyle w:val="10"/>
        <w:spacing w:before="0" w:line="276" w:lineRule="auto"/>
        <w:jc w:val="center"/>
        <w:rPr>
          <w:rFonts w:ascii="Times New Roman" w:hAnsi="Times New Roman"/>
          <w:color w:val="auto"/>
          <w:sz w:val="24"/>
          <w:szCs w:val="24"/>
        </w:rPr>
      </w:pPr>
      <w:r w:rsidRPr="007A1583">
        <w:rPr>
          <w:rFonts w:ascii="Times New Roman" w:hAnsi="Times New Roman"/>
          <w:color w:val="auto"/>
          <w:sz w:val="24"/>
          <w:szCs w:val="24"/>
        </w:rPr>
        <w:t>6. Порядок проверки и оценивания контрольных работ</w:t>
      </w:r>
    </w:p>
    <w:p w:rsidR="0093148D" w:rsidRPr="007A1583" w:rsidRDefault="0093148D" w:rsidP="0093148D">
      <w:pPr>
        <w:pStyle w:val="a4"/>
        <w:suppressAutoHyphens/>
        <w:ind w:left="0" w:firstLine="709"/>
        <w:jc w:val="both"/>
        <w:rPr>
          <w:rStyle w:val="30"/>
          <w:rFonts w:ascii="Times New Roman" w:eastAsiaTheme="minorHAnsi" w:hAnsi="Times New Roman"/>
          <w:b w:val="0"/>
          <w:sz w:val="24"/>
          <w:szCs w:val="24"/>
          <w:lang w:eastAsia="ru-RU"/>
        </w:rPr>
      </w:pPr>
      <w:r w:rsidRPr="007A1583">
        <w:rPr>
          <w:rStyle w:val="CharStyle7"/>
          <w:rFonts w:ascii="Times New Roman" w:hAnsi="Times New Roman" w:cs="Times New Roman"/>
          <w:color w:val="000000" w:themeColor="text1"/>
          <w:sz w:val="24"/>
          <w:szCs w:val="24"/>
        </w:rPr>
        <w:t xml:space="preserve">6.1. </w:t>
      </w:r>
      <w:r w:rsidRPr="007A1583">
        <w:rPr>
          <w:rStyle w:val="30"/>
          <w:rFonts w:ascii="Times New Roman" w:eastAsiaTheme="minorHAnsi" w:hAnsi="Times New Roman"/>
          <w:sz w:val="24"/>
          <w:szCs w:val="24"/>
          <w:lang w:eastAsia="ru-RU"/>
        </w:rPr>
        <w:t xml:space="preserve">Проверка контрольных работ осуществляется учителями образовательных организаций, в которых девятиклассники проходят контрольную работу. </w:t>
      </w:r>
    </w:p>
    <w:p w:rsidR="0093148D" w:rsidRPr="007A1583" w:rsidRDefault="0093148D" w:rsidP="0093148D">
      <w:pPr>
        <w:pStyle w:val="a4"/>
        <w:suppressAutoHyphens/>
        <w:ind w:left="0" w:firstLine="709"/>
        <w:jc w:val="both"/>
        <w:rPr>
          <w:rStyle w:val="CharStyle7"/>
          <w:rFonts w:ascii="Times New Roman" w:hAnsi="Times New Roman" w:cs="Times New Roman"/>
          <w:color w:val="000000" w:themeColor="text1"/>
          <w:sz w:val="24"/>
          <w:szCs w:val="24"/>
        </w:rPr>
      </w:pPr>
      <w:r w:rsidRPr="007A1583">
        <w:rPr>
          <w:rStyle w:val="30"/>
          <w:rFonts w:ascii="Times New Roman" w:eastAsiaTheme="minorHAnsi" w:hAnsi="Times New Roman"/>
          <w:sz w:val="24"/>
          <w:szCs w:val="24"/>
          <w:lang w:eastAsia="ru-RU"/>
        </w:rPr>
        <w:t>6.2. О</w:t>
      </w:r>
      <w:r w:rsidRPr="007A1583">
        <w:rPr>
          <w:rStyle w:val="CharStyle7"/>
          <w:rFonts w:ascii="Times New Roman" w:hAnsi="Times New Roman" w:cs="Times New Roman"/>
          <w:color w:val="000000" w:themeColor="text1"/>
          <w:sz w:val="24"/>
          <w:szCs w:val="24"/>
        </w:rPr>
        <w:t>тветы участников контрольных работ проверяются одним экспертом (учителем-предметником).</w:t>
      </w:r>
    </w:p>
    <w:p w:rsidR="0093148D" w:rsidRPr="007A1583" w:rsidRDefault="0093148D" w:rsidP="0093148D">
      <w:pPr>
        <w:pStyle w:val="a4"/>
        <w:suppressAutoHyphens/>
        <w:ind w:left="0" w:firstLine="709"/>
        <w:jc w:val="both"/>
        <w:rPr>
          <w:rFonts w:ascii="Times New Roman" w:hAnsi="Times New Roman" w:cs="Times New Roman"/>
          <w:color w:val="000000" w:themeColor="text1"/>
          <w:sz w:val="24"/>
          <w:szCs w:val="24"/>
          <w:shd w:val="clear" w:color="auto" w:fill="FFFFFF"/>
        </w:rPr>
      </w:pPr>
      <w:r w:rsidRPr="007A1583">
        <w:rPr>
          <w:rFonts w:ascii="Times New Roman" w:hAnsi="Times New Roman" w:cs="Times New Roman"/>
          <w:sz w:val="24"/>
          <w:szCs w:val="24"/>
        </w:rPr>
        <w:t xml:space="preserve">6.3 Эксперты проверяют ответы участников и переносят в соответствующий протокол (Приложение 5). </w:t>
      </w:r>
    </w:p>
    <w:p w:rsidR="0093148D" w:rsidRPr="007A1583" w:rsidRDefault="0093148D" w:rsidP="0093148D">
      <w:pPr>
        <w:pStyle w:val="Style6"/>
        <w:shd w:val="clear" w:color="auto" w:fill="auto"/>
        <w:spacing w:before="0" w:line="276" w:lineRule="auto"/>
        <w:ind w:right="20" w:firstLine="0"/>
        <w:jc w:val="both"/>
        <w:rPr>
          <w:rFonts w:ascii="Times New Roman" w:hAnsi="Times New Roman" w:cs="Times New Roman"/>
          <w:color w:val="FF0000"/>
          <w:sz w:val="24"/>
          <w:szCs w:val="24"/>
          <w:shd w:val="clear" w:color="auto" w:fill="FFFFFF"/>
        </w:rPr>
      </w:pPr>
      <w:r w:rsidRPr="007A1583">
        <w:rPr>
          <w:rFonts w:ascii="Times New Roman" w:hAnsi="Times New Roman" w:cs="Times New Roman"/>
          <w:sz w:val="24"/>
          <w:szCs w:val="24"/>
        </w:rPr>
        <w:tab/>
        <w:t xml:space="preserve">6.4. Члены комиссии по проверке работ должны соответствовать указанным ниже требованиям. </w:t>
      </w:r>
    </w:p>
    <w:p w:rsidR="0093148D" w:rsidRPr="007A1583" w:rsidRDefault="0093148D" w:rsidP="0093148D">
      <w:pPr>
        <w:widowControl w:val="0"/>
        <w:tabs>
          <w:tab w:val="left" w:pos="851"/>
        </w:tabs>
        <w:spacing w:after="0"/>
        <w:ind w:firstLine="709"/>
        <w:contextualSpacing/>
        <w:jc w:val="both"/>
        <w:rPr>
          <w:rFonts w:ascii="Times New Roman" w:hAnsi="Times New Roman" w:cs="Times New Roman"/>
          <w:sz w:val="24"/>
          <w:szCs w:val="24"/>
        </w:rPr>
      </w:pPr>
      <w:r w:rsidRPr="007A1583">
        <w:rPr>
          <w:rFonts w:ascii="Times New Roman" w:hAnsi="Times New Roman" w:cs="Times New Roman"/>
          <w:sz w:val="24"/>
          <w:szCs w:val="24"/>
        </w:rPr>
        <w:t>6.4.1. Знать необходимую нормативную базу:</w:t>
      </w:r>
    </w:p>
    <w:p w:rsidR="0093148D" w:rsidRPr="007A1583" w:rsidRDefault="0093148D" w:rsidP="0093148D">
      <w:pPr>
        <w:pStyle w:val="a4"/>
        <w:widowControl w:val="0"/>
        <w:numPr>
          <w:ilvl w:val="0"/>
          <w:numId w:val="6"/>
        </w:numPr>
        <w:tabs>
          <w:tab w:val="left" w:pos="851"/>
        </w:tabs>
        <w:spacing w:after="0"/>
        <w:ind w:left="0" w:firstLine="360"/>
        <w:jc w:val="both"/>
        <w:rPr>
          <w:rFonts w:ascii="Times New Roman" w:hAnsi="Times New Roman" w:cs="Times New Roman"/>
          <w:sz w:val="24"/>
          <w:szCs w:val="24"/>
        </w:rPr>
      </w:pPr>
      <w:r w:rsidRPr="007A1583">
        <w:rPr>
          <w:rFonts w:ascii="Times New Roman" w:hAnsi="Times New Roman" w:cs="Times New Roman"/>
          <w:sz w:val="24"/>
          <w:szCs w:val="24"/>
        </w:rPr>
        <w:t>федеральный государственный образовательный стандарт основного общего образования, утвержденный приказом Минобразования России от 17.12.2010 № 1897;</w:t>
      </w:r>
    </w:p>
    <w:p w:rsidR="0093148D" w:rsidRPr="007A1583" w:rsidRDefault="0093148D" w:rsidP="0093148D">
      <w:pPr>
        <w:pStyle w:val="a4"/>
        <w:widowControl w:val="0"/>
        <w:numPr>
          <w:ilvl w:val="0"/>
          <w:numId w:val="6"/>
        </w:numPr>
        <w:tabs>
          <w:tab w:val="left" w:pos="851"/>
        </w:tabs>
        <w:spacing w:after="0"/>
        <w:ind w:left="0" w:firstLine="360"/>
        <w:jc w:val="both"/>
        <w:rPr>
          <w:rFonts w:ascii="Times New Roman" w:hAnsi="Times New Roman" w:cs="Times New Roman"/>
          <w:sz w:val="24"/>
          <w:szCs w:val="24"/>
        </w:rPr>
      </w:pPr>
      <w:r w:rsidRPr="007A1583">
        <w:rPr>
          <w:rFonts w:ascii="Times New Roman" w:hAnsi="Times New Roman" w:cs="Times New Roman"/>
          <w:sz w:val="24"/>
          <w:szCs w:val="24"/>
        </w:rPr>
        <w:t>спецификации КИМ основного государственного экзамена по предмету, критерии оценивания.</w:t>
      </w:r>
    </w:p>
    <w:p w:rsidR="0093148D" w:rsidRPr="007A1583" w:rsidRDefault="0093148D" w:rsidP="0093148D">
      <w:pPr>
        <w:widowControl w:val="0"/>
        <w:tabs>
          <w:tab w:val="left" w:pos="851"/>
        </w:tabs>
        <w:spacing w:after="0"/>
        <w:ind w:firstLine="709"/>
        <w:jc w:val="both"/>
        <w:rPr>
          <w:rFonts w:ascii="Times New Roman" w:hAnsi="Times New Roman" w:cs="Times New Roman"/>
          <w:sz w:val="24"/>
          <w:szCs w:val="24"/>
        </w:rPr>
      </w:pPr>
      <w:r w:rsidRPr="007A1583">
        <w:rPr>
          <w:rFonts w:ascii="Times New Roman" w:hAnsi="Times New Roman" w:cs="Times New Roman"/>
          <w:sz w:val="24"/>
          <w:szCs w:val="24"/>
        </w:rPr>
        <w:t>6.4.2. Владеть компетенциями, необходимыми для проверки контрольных работ:</w:t>
      </w:r>
    </w:p>
    <w:p w:rsidR="0093148D" w:rsidRPr="007A1583" w:rsidRDefault="0093148D" w:rsidP="0093148D">
      <w:pPr>
        <w:pStyle w:val="a4"/>
        <w:widowControl w:val="0"/>
        <w:numPr>
          <w:ilvl w:val="0"/>
          <w:numId w:val="7"/>
        </w:numPr>
        <w:spacing w:after="0"/>
        <w:ind w:left="0" w:firstLine="360"/>
        <w:jc w:val="both"/>
        <w:rPr>
          <w:rFonts w:ascii="Times New Roman" w:hAnsi="Times New Roman" w:cs="Times New Roman"/>
          <w:sz w:val="24"/>
          <w:szCs w:val="24"/>
        </w:rPr>
      </w:pPr>
      <w:r w:rsidRPr="007A1583">
        <w:rPr>
          <w:rFonts w:ascii="Times New Roman" w:hAnsi="Times New Roman" w:cs="Times New Roman"/>
          <w:sz w:val="24"/>
          <w:szCs w:val="24"/>
        </w:rPr>
        <w:t>умение применять установленные критерии и нормативы оценки;</w:t>
      </w:r>
    </w:p>
    <w:p w:rsidR="0093148D" w:rsidRPr="007A1583" w:rsidRDefault="0093148D" w:rsidP="0093148D">
      <w:pPr>
        <w:pStyle w:val="a4"/>
        <w:widowControl w:val="0"/>
        <w:numPr>
          <w:ilvl w:val="0"/>
          <w:numId w:val="7"/>
        </w:numPr>
        <w:spacing w:after="0"/>
        <w:ind w:left="0" w:firstLine="360"/>
        <w:jc w:val="both"/>
        <w:rPr>
          <w:rFonts w:ascii="Times New Roman" w:hAnsi="Times New Roman" w:cs="Times New Roman"/>
          <w:sz w:val="24"/>
          <w:szCs w:val="24"/>
        </w:rPr>
      </w:pPr>
      <w:r w:rsidRPr="007A1583">
        <w:rPr>
          <w:rFonts w:ascii="Times New Roman" w:hAnsi="Times New Roman" w:cs="Times New Roman"/>
          <w:sz w:val="24"/>
          <w:szCs w:val="24"/>
        </w:rPr>
        <w:t xml:space="preserve">умение разграничивать ошибки и недочёты различного типа; </w:t>
      </w:r>
    </w:p>
    <w:p w:rsidR="0093148D" w:rsidRPr="007A1583" w:rsidRDefault="0093148D" w:rsidP="0093148D">
      <w:pPr>
        <w:pStyle w:val="a4"/>
        <w:widowControl w:val="0"/>
        <w:numPr>
          <w:ilvl w:val="0"/>
          <w:numId w:val="7"/>
        </w:numPr>
        <w:spacing w:after="0"/>
        <w:ind w:left="0" w:firstLine="360"/>
        <w:jc w:val="both"/>
        <w:rPr>
          <w:rFonts w:ascii="Times New Roman" w:hAnsi="Times New Roman" w:cs="Times New Roman"/>
          <w:sz w:val="24"/>
          <w:szCs w:val="24"/>
        </w:rPr>
      </w:pPr>
      <w:r w:rsidRPr="007A1583">
        <w:rPr>
          <w:rFonts w:ascii="Times New Roman" w:hAnsi="Times New Roman" w:cs="Times New Roman"/>
          <w:sz w:val="24"/>
          <w:szCs w:val="24"/>
        </w:rPr>
        <w:t>умение оформлять результаты проверки, соблюдая установленные требования;</w:t>
      </w:r>
    </w:p>
    <w:p w:rsidR="0093148D" w:rsidRPr="007A1583" w:rsidRDefault="0093148D" w:rsidP="0093148D">
      <w:pPr>
        <w:pStyle w:val="a4"/>
        <w:widowControl w:val="0"/>
        <w:numPr>
          <w:ilvl w:val="0"/>
          <w:numId w:val="7"/>
        </w:numPr>
        <w:spacing w:after="0"/>
        <w:ind w:left="0" w:firstLine="360"/>
        <w:jc w:val="both"/>
        <w:rPr>
          <w:rFonts w:ascii="Times New Roman" w:hAnsi="Times New Roman" w:cs="Times New Roman"/>
          <w:sz w:val="24"/>
          <w:szCs w:val="24"/>
        </w:rPr>
      </w:pPr>
      <w:r w:rsidRPr="007A1583">
        <w:rPr>
          <w:rFonts w:ascii="Times New Roman" w:hAnsi="Times New Roman" w:cs="Times New Roman"/>
          <w:sz w:val="24"/>
          <w:szCs w:val="24"/>
        </w:rPr>
        <w:t>умение обобщать результаты.</w:t>
      </w:r>
    </w:p>
    <w:p w:rsidR="0093148D" w:rsidRPr="007A1583" w:rsidRDefault="0093148D" w:rsidP="0093148D">
      <w:pPr>
        <w:widowControl w:val="0"/>
        <w:ind w:firstLine="709"/>
        <w:jc w:val="both"/>
        <w:rPr>
          <w:rFonts w:ascii="Times New Roman" w:hAnsi="Times New Roman" w:cs="Times New Roman"/>
          <w:sz w:val="24"/>
          <w:szCs w:val="24"/>
        </w:rPr>
      </w:pPr>
      <w:r w:rsidRPr="007A1583">
        <w:rPr>
          <w:rFonts w:ascii="Times New Roman" w:hAnsi="Times New Roman" w:cs="Times New Roman"/>
          <w:sz w:val="24"/>
          <w:szCs w:val="24"/>
        </w:rPr>
        <w:t>6.5. Проверка контрольных работ должна завершиться не позднее чем через 3 календарных дня после проведения контрольной работы</w:t>
      </w:r>
      <w:r w:rsidR="007A1583">
        <w:rPr>
          <w:rFonts w:ascii="Times New Roman" w:hAnsi="Times New Roman" w:cs="Times New Roman"/>
          <w:sz w:val="24"/>
          <w:szCs w:val="24"/>
        </w:rPr>
        <w:t xml:space="preserve"> и передана в ЦОКО</w:t>
      </w:r>
      <w:r w:rsidRPr="007A1583">
        <w:rPr>
          <w:rFonts w:ascii="Times New Roman" w:hAnsi="Times New Roman" w:cs="Times New Roman"/>
          <w:sz w:val="24"/>
          <w:szCs w:val="24"/>
        </w:rPr>
        <w:t>.</w:t>
      </w:r>
    </w:p>
    <w:p w:rsidR="0093148D" w:rsidRPr="007A1583" w:rsidRDefault="0093148D" w:rsidP="0093148D">
      <w:pPr>
        <w:widowControl w:val="0"/>
        <w:tabs>
          <w:tab w:val="left" w:pos="2535"/>
        </w:tabs>
        <w:ind w:firstLine="709"/>
        <w:jc w:val="both"/>
        <w:rPr>
          <w:rFonts w:ascii="Times New Roman" w:hAnsi="Times New Roman" w:cs="Times New Roman"/>
          <w:b/>
          <w:sz w:val="24"/>
          <w:szCs w:val="24"/>
        </w:rPr>
      </w:pPr>
      <w:r w:rsidRPr="007A1583">
        <w:rPr>
          <w:rFonts w:ascii="Times New Roman" w:hAnsi="Times New Roman" w:cs="Times New Roman"/>
          <w:sz w:val="24"/>
          <w:szCs w:val="24"/>
        </w:rPr>
        <w:tab/>
      </w:r>
      <w:r w:rsidRPr="007A1583">
        <w:rPr>
          <w:rFonts w:ascii="Times New Roman" w:hAnsi="Times New Roman" w:cs="Times New Roman"/>
          <w:b/>
          <w:sz w:val="24"/>
          <w:szCs w:val="24"/>
        </w:rPr>
        <w:t>7. Формат предоставления результатов из ОО /МОУО в ЦОКО</w:t>
      </w:r>
    </w:p>
    <w:p w:rsidR="0093148D" w:rsidRPr="007A1583" w:rsidRDefault="0093148D" w:rsidP="0093148D">
      <w:pPr>
        <w:widowControl w:val="0"/>
        <w:tabs>
          <w:tab w:val="left" w:pos="2535"/>
        </w:tabs>
        <w:ind w:firstLine="709"/>
        <w:jc w:val="both"/>
        <w:rPr>
          <w:rFonts w:ascii="Times New Roman" w:hAnsi="Times New Roman" w:cs="Times New Roman"/>
          <w:sz w:val="24"/>
          <w:szCs w:val="24"/>
        </w:rPr>
      </w:pPr>
      <w:r w:rsidRPr="007A1583">
        <w:rPr>
          <w:rFonts w:ascii="Times New Roman" w:hAnsi="Times New Roman" w:cs="Times New Roman"/>
          <w:sz w:val="24"/>
          <w:szCs w:val="24"/>
        </w:rPr>
        <w:t>7.1. ЦОКО передает в МОУО ведомости внесения результатов контрольных работ в разрезе ОО (Приложение 5).</w:t>
      </w:r>
    </w:p>
    <w:p w:rsidR="0093148D" w:rsidRPr="007A1583" w:rsidRDefault="0093148D" w:rsidP="0093148D">
      <w:pPr>
        <w:widowControl w:val="0"/>
        <w:tabs>
          <w:tab w:val="left" w:pos="2535"/>
        </w:tabs>
        <w:ind w:firstLine="709"/>
        <w:jc w:val="both"/>
        <w:rPr>
          <w:rFonts w:ascii="Times New Roman" w:hAnsi="Times New Roman" w:cs="Times New Roman"/>
          <w:sz w:val="24"/>
          <w:szCs w:val="24"/>
        </w:rPr>
      </w:pPr>
      <w:r w:rsidRPr="007A1583">
        <w:rPr>
          <w:rFonts w:ascii="Times New Roman" w:hAnsi="Times New Roman" w:cs="Times New Roman"/>
          <w:sz w:val="24"/>
          <w:szCs w:val="24"/>
        </w:rPr>
        <w:t>7.2. ОО передает в МОУО заполненные ведомости в соответствии с формой (Приложение  5).</w:t>
      </w:r>
    </w:p>
    <w:p w:rsidR="0093148D" w:rsidRPr="00774765" w:rsidRDefault="0093148D" w:rsidP="0093148D">
      <w:pPr>
        <w:pStyle w:val="10"/>
        <w:spacing w:before="0" w:line="276" w:lineRule="auto"/>
        <w:jc w:val="center"/>
        <w:rPr>
          <w:rFonts w:ascii="Times New Roman" w:hAnsi="Times New Roman"/>
          <w:color w:val="auto"/>
          <w:sz w:val="24"/>
          <w:szCs w:val="24"/>
        </w:rPr>
      </w:pPr>
      <w:bookmarkStart w:id="6" w:name="_Toc533867072"/>
      <w:bookmarkEnd w:id="4"/>
    </w:p>
    <w:p w:rsidR="0093148D" w:rsidRDefault="0093148D" w:rsidP="0093148D">
      <w:pPr>
        <w:pStyle w:val="10"/>
        <w:spacing w:before="0" w:line="276" w:lineRule="auto"/>
        <w:jc w:val="center"/>
        <w:rPr>
          <w:rFonts w:ascii="Times New Roman" w:hAnsi="Times New Roman"/>
          <w:color w:val="auto"/>
          <w:sz w:val="24"/>
          <w:szCs w:val="24"/>
        </w:rPr>
      </w:pPr>
      <w:r>
        <w:rPr>
          <w:rFonts w:ascii="Times New Roman" w:hAnsi="Times New Roman"/>
          <w:color w:val="auto"/>
          <w:sz w:val="24"/>
          <w:szCs w:val="24"/>
        </w:rPr>
        <w:t>8</w:t>
      </w:r>
      <w:r w:rsidRPr="00774765">
        <w:rPr>
          <w:rFonts w:ascii="Times New Roman" w:hAnsi="Times New Roman"/>
          <w:color w:val="auto"/>
          <w:sz w:val="24"/>
          <w:szCs w:val="24"/>
        </w:rPr>
        <w:t xml:space="preserve">. Обработка результатов </w:t>
      </w:r>
      <w:bookmarkEnd w:id="6"/>
      <w:r w:rsidRPr="00774765">
        <w:rPr>
          <w:rFonts w:ascii="Times New Roman" w:hAnsi="Times New Roman"/>
          <w:color w:val="auto"/>
          <w:sz w:val="24"/>
          <w:szCs w:val="24"/>
        </w:rPr>
        <w:t>контрольных работ</w:t>
      </w:r>
    </w:p>
    <w:p w:rsidR="0093148D" w:rsidRDefault="0093148D" w:rsidP="0093148D">
      <w:pPr>
        <w:pStyle w:val="14"/>
        <w:spacing w:line="276" w:lineRule="auto"/>
        <w:ind w:firstLine="709"/>
        <w:rPr>
          <w:sz w:val="24"/>
          <w:szCs w:val="24"/>
        </w:rPr>
      </w:pPr>
      <w:r w:rsidRPr="00774765">
        <w:rPr>
          <w:sz w:val="24"/>
          <w:szCs w:val="24"/>
        </w:rPr>
        <w:t xml:space="preserve">По завершении проверки контрольных работ в образовательных организациях и  обработки в </w:t>
      </w:r>
      <w:r>
        <w:rPr>
          <w:sz w:val="24"/>
          <w:szCs w:val="24"/>
        </w:rPr>
        <w:t>ЦОКО</w:t>
      </w:r>
      <w:r w:rsidRPr="00774765">
        <w:rPr>
          <w:sz w:val="24"/>
          <w:szCs w:val="24"/>
        </w:rPr>
        <w:t xml:space="preserve"> в течение одного дня </w:t>
      </w:r>
      <w:r>
        <w:rPr>
          <w:sz w:val="24"/>
          <w:szCs w:val="24"/>
        </w:rPr>
        <w:t>ЦОКО</w:t>
      </w:r>
      <w:r w:rsidRPr="00774765">
        <w:rPr>
          <w:sz w:val="24"/>
          <w:szCs w:val="24"/>
        </w:rPr>
        <w:t xml:space="preserve"> осуществляет перевод суммы первичных баллов за контрольную работу в пятибалльную систему оценивания согласно шкале, представленной в Приложении 2.</w:t>
      </w:r>
      <w:r>
        <w:rPr>
          <w:sz w:val="24"/>
          <w:szCs w:val="24"/>
        </w:rPr>
        <w:t xml:space="preserve"> ЦОКО передает результаты контрольных работ в РЦОИ для внесения с РИС.</w:t>
      </w:r>
    </w:p>
    <w:p w:rsidR="0093148D" w:rsidRPr="00EF7C1D" w:rsidRDefault="0093148D" w:rsidP="0093148D">
      <w:pPr>
        <w:pStyle w:val="14"/>
        <w:spacing w:line="276" w:lineRule="auto"/>
        <w:ind w:firstLine="709"/>
        <w:rPr>
          <w:sz w:val="24"/>
          <w:szCs w:val="24"/>
        </w:rPr>
      </w:pPr>
    </w:p>
    <w:p w:rsidR="0093148D" w:rsidRPr="00970883" w:rsidRDefault="0093148D" w:rsidP="0093148D">
      <w:pPr>
        <w:widowControl w:val="0"/>
        <w:tabs>
          <w:tab w:val="left" w:pos="1695"/>
        </w:tabs>
        <w:spacing w:after="0"/>
        <w:jc w:val="both"/>
        <w:rPr>
          <w:rFonts w:ascii="Times New Roman" w:hAnsi="Times New Roman"/>
          <w:color w:val="FF0000"/>
          <w:sz w:val="24"/>
          <w:szCs w:val="24"/>
        </w:rPr>
      </w:pPr>
    </w:p>
    <w:p w:rsidR="0093148D" w:rsidRPr="00970883" w:rsidRDefault="0093148D" w:rsidP="0093148D">
      <w:pPr>
        <w:pStyle w:val="Style4"/>
        <w:numPr>
          <w:ilvl w:val="0"/>
          <w:numId w:val="16"/>
        </w:numPr>
        <w:shd w:val="clear" w:color="auto" w:fill="auto"/>
        <w:spacing w:before="0" w:after="0" w:line="276" w:lineRule="auto"/>
        <w:rPr>
          <w:rFonts w:ascii="Times New Roman" w:hAnsi="Times New Roman"/>
          <w:color w:val="000000"/>
          <w:sz w:val="24"/>
          <w:szCs w:val="24"/>
        </w:rPr>
      </w:pPr>
      <w:r w:rsidRPr="00970883">
        <w:rPr>
          <w:rFonts w:ascii="Times New Roman" w:hAnsi="Times New Roman"/>
          <w:color w:val="000000"/>
          <w:sz w:val="24"/>
          <w:szCs w:val="24"/>
        </w:rPr>
        <w:t xml:space="preserve">Информирование о результатах </w:t>
      </w:r>
      <w:r>
        <w:rPr>
          <w:rFonts w:ascii="Times New Roman" w:hAnsi="Times New Roman"/>
          <w:color w:val="000000"/>
          <w:sz w:val="24"/>
          <w:szCs w:val="24"/>
        </w:rPr>
        <w:t>контрольных</w:t>
      </w:r>
      <w:r w:rsidRPr="00970883">
        <w:rPr>
          <w:rFonts w:ascii="Times New Roman" w:hAnsi="Times New Roman"/>
          <w:color w:val="000000"/>
          <w:sz w:val="24"/>
          <w:szCs w:val="24"/>
        </w:rPr>
        <w:t xml:space="preserve"> работ</w:t>
      </w:r>
    </w:p>
    <w:p w:rsidR="0093148D" w:rsidRPr="001753C8" w:rsidRDefault="0093148D" w:rsidP="0093148D">
      <w:pPr>
        <w:widowControl w:val="0"/>
        <w:ind w:left="851"/>
        <w:jc w:val="both"/>
        <w:rPr>
          <w:rFonts w:ascii="Times New Roman" w:hAnsi="Times New Roman"/>
          <w:sz w:val="24"/>
          <w:szCs w:val="24"/>
        </w:rPr>
      </w:pPr>
      <w:r w:rsidRPr="001753C8">
        <w:rPr>
          <w:rFonts w:ascii="Times New Roman" w:hAnsi="Times New Roman"/>
          <w:color w:val="000000"/>
          <w:sz w:val="24"/>
          <w:szCs w:val="24"/>
          <w:lang w:eastAsia="ru-RU"/>
        </w:rPr>
        <w:t xml:space="preserve">9.1. </w:t>
      </w:r>
      <w:r w:rsidRPr="001753C8">
        <w:rPr>
          <w:rStyle w:val="CharStyle7"/>
          <w:rFonts w:ascii="Times New Roman" w:hAnsi="Times New Roman"/>
          <w:color w:val="000000"/>
          <w:sz w:val="24"/>
          <w:szCs w:val="24"/>
        </w:rPr>
        <w:t xml:space="preserve"> Не </w:t>
      </w:r>
      <w:r w:rsidRPr="001753C8">
        <w:rPr>
          <w:rStyle w:val="CharStyle7"/>
          <w:rFonts w:ascii="Times New Roman" w:hAnsi="Times New Roman"/>
          <w:sz w:val="24"/>
          <w:szCs w:val="24"/>
        </w:rPr>
        <w:t>позднее 10 календарных дней со дня проведения контрольной работы по соответствующему учебному предмету</w:t>
      </w:r>
      <w:r w:rsidRPr="001753C8">
        <w:rPr>
          <w:rStyle w:val="CharStyle12"/>
          <w:rFonts w:ascii="Times New Roman" w:hAnsi="Times New Roman"/>
          <w:color w:val="000000"/>
          <w:sz w:val="24"/>
          <w:szCs w:val="24"/>
        </w:rPr>
        <w:t xml:space="preserve"> участники информируются о результатах выполнения контрольных работ:</w:t>
      </w:r>
      <w:r w:rsidRPr="001753C8">
        <w:rPr>
          <w:rFonts w:ascii="Times New Roman" w:hAnsi="Times New Roman"/>
          <w:sz w:val="24"/>
          <w:szCs w:val="24"/>
        </w:rPr>
        <w:t xml:space="preserve"> </w:t>
      </w:r>
    </w:p>
    <w:p w:rsidR="0093148D" w:rsidRPr="00750EED" w:rsidRDefault="0093148D" w:rsidP="0093148D">
      <w:pPr>
        <w:pStyle w:val="a4"/>
        <w:widowControl w:val="0"/>
        <w:numPr>
          <w:ilvl w:val="0"/>
          <w:numId w:val="12"/>
        </w:numPr>
        <w:spacing w:after="0" w:line="240" w:lineRule="auto"/>
        <w:ind w:left="0" w:firstLine="709"/>
        <w:jc w:val="both"/>
        <w:rPr>
          <w:color w:val="000000"/>
          <w:sz w:val="24"/>
          <w:szCs w:val="24"/>
        </w:rPr>
      </w:pPr>
      <w:r w:rsidRPr="00750EED">
        <w:rPr>
          <w:sz w:val="24"/>
          <w:szCs w:val="24"/>
        </w:rPr>
        <w:t xml:space="preserve">обучающиеся - в образовательной организации, в которой </w:t>
      </w:r>
      <w:r w:rsidRPr="00750EED">
        <w:rPr>
          <w:rStyle w:val="CharStyle12"/>
          <w:color w:val="000000"/>
          <w:sz w:val="24"/>
          <w:szCs w:val="24"/>
        </w:rPr>
        <w:t xml:space="preserve">они </w:t>
      </w:r>
      <w:r w:rsidRPr="00750EED">
        <w:rPr>
          <w:sz w:val="24"/>
          <w:szCs w:val="24"/>
        </w:rPr>
        <w:t xml:space="preserve">осваивают образовательные программы основного общего образования, </w:t>
      </w:r>
    </w:p>
    <w:p w:rsidR="0093148D" w:rsidRPr="00750EED" w:rsidRDefault="0093148D" w:rsidP="0093148D">
      <w:pPr>
        <w:pStyle w:val="a4"/>
        <w:widowControl w:val="0"/>
        <w:numPr>
          <w:ilvl w:val="0"/>
          <w:numId w:val="12"/>
        </w:numPr>
        <w:spacing w:after="0" w:line="240" w:lineRule="auto"/>
        <w:ind w:left="0" w:firstLine="709"/>
        <w:jc w:val="both"/>
        <w:rPr>
          <w:rStyle w:val="CharStyle13"/>
          <w:color w:val="000000"/>
          <w:sz w:val="24"/>
          <w:szCs w:val="24"/>
        </w:rPr>
      </w:pPr>
      <w:r w:rsidRPr="00750EED">
        <w:rPr>
          <w:sz w:val="24"/>
          <w:szCs w:val="24"/>
        </w:rPr>
        <w:t>экстерны - в образовательной организации, в которую они были зачислены для прохождения</w:t>
      </w:r>
      <w:r w:rsidRPr="00750EED">
        <w:rPr>
          <w:rStyle w:val="CharStyle13"/>
          <w:color w:val="000000"/>
          <w:sz w:val="24"/>
          <w:szCs w:val="24"/>
        </w:rPr>
        <w:t xml:space="preserve"> государственной итоговой аттестации по образовательным программам основного общего образования.</w:t>
      </w:r>
    </w:p>
    <w:p w:rsidR="0093148D" w:rsidRDefault="0093148D" w:rsidP="0093148D">
      <w:pPr>
        <w:widowControl w:val="0"/>
        <w:spacing w:after="0" w:line="240" w:lineRule="auto"/>
        <w:ind w:firstLine="709"/>
        <w:contextualSpacing/>
        <w:jc w:val="both"/>
        <w:rPr>
          <w:rStyle w:val="CharStyle26"/>
          <w:rFonts w:ascii="Times New Roman" w:hAnsi="Times New Roman"/>
          <w:color w:val="000000"/>
          <w:sz w:val="24"/>
          <w:szCs w:val="24"/>
        </w:rPr>
      </w:pPr>
      <w:r>
        <w:rPr>
          <w:rStyle w:val="CharStyle7"/>
          <w:rFonts w:ascii="Times New Roman" w:hAnsi="Times New Roman"/>
          <w:color w:val="000000"/>
          <w:sz w:val="24"/>
          <w:szCs w:val="24"/>
        </w:rPr>
        <w:t>9</w:t>
      </w:r>
      <w:r w:rsidRPr="00750EED">
        <w:rPr>
          <w:rStyle w:val="CharStyle7"/>
          <w:rFonts w:ascii="Times New Roman" w:hAnsi="Times New Roman"/>
          <w:color w:val="000000"/>
          <w:sz w:val="24"/>
          <w:szCs w:val="24"/>
        </w:rPr>
        <w:t>.</w:t>
      </w:r>
      <w:r>
        <w:rPr>
          <w:rStyle w:val="CharStyle7"/>
          <w:rFonts w:ascii="Times New Roman" w:hAnsi="Times New Roman"/>
          <w:color w:val="000000"/>
          <w:sz w:val="24"/>
          <w:szCs w:val="24"/>
        </w:rPr>
        <w:t>2</w:t>
      </w:r>
      <w:r w:rsidRPr="00750EED">
        <w:rPr>
          <w:rStyle w:val="CharStyle7"/>
          <w:rFonts w:ascii="Times New Roman" w:hAnsi="Times New Roman"/>
          <w:color w:val="000000"/>
          <w:sz w:val="24"/>
          <w:szCs w:val="24"/>
        </w:rPr>
        <w:t xml:space="preserve">. Приём, рассмотрение апелляций и проведение перепроверок по результатам проведения контрольных работ </w:t>
      </w:r>
      <w:r w:rsidRPr="00750EED">
        <w:rPr>
          <w:rStyle w:val="CharStyle26"/>
          <w:rFonts w:ascii="Times New Roman" w:hAnsi="Times New Roman"/>
          <w:color w:val="000000"/>
          <w:sz w:val="24"/>
          <w:szCs w:val="24"/>
        </w:rPr>
        <w:t>не предусмотрены.</w:t>
      </w:r>
    </w:p>
    <w:p w:rsidR="0093148D" w:rsidRDefault="0093148D" w:rsidP="0093148D">
      <w:pPr>
        <w:widowControl w:val="0"/>
        <w:ind w:firstLine="709"/>
        <w:contextualSpacing/>
        <w:jc w:val="both"/>
        <w:rPr>
          <w:rStyle w:val="CharStyle26"/>
          <w:rFonts w:ascii="Times New Roman" w:hAnsi="Times New Roman"/>
          <w:color w:val="000000"/>
          <w:sz w:val="24"/>
          <w:szCs w:val="24"/>
        </w:rPr>
      </w:pPr>
    </w:p>
    <w:p w:rsidR="0093148D" w:rsidRDefault="0093148D" w:rsidP="0093148D">
      <w:pPr>
        <w:widowControl w:val="0"/>
        <w:ind w:firstLine="709"/>
        <w:contextualSpacing/>
        <w:jc w:val="both"/>
        <w:rPr>
          <w:rStyle w:val="CharStyle26"/>
          <w:rFonts w:ascii="Times New Roman" w:hAnsi="Times New Roman"/>
          <w:color w:val="000000"/>
          <w:sz w:val="24"/>
          <w:szCs w:val="24"/>
        </w:rPr>
      </w:pPr>
    </w:p>
    <w:p w:rsidR="0093148D" w:rsidRDefault="0093148D" w:rsidP="0093148D">
      <w:pPr>
        <w:spacing w:after="0" w:line="240" w:lineRule="auto"/>
        <w:ind w:firstLine="709"/>
        <w:jc w:val="both"/>
        <w:rPr>
          <w:rStyle w:val="CharStyle26"/>
          <w:rFonts w:ascii="Times New Roman" w:hAnsi="Times New Roman"/>
          <w:color w:val="000000"/>
          <w:sz w:val="24"/>
          <w:szCs w:val="24"/>
        </w:rPr>
      </w:pPr>
      <w:r>
        <w:rPr>
          <w:rStyle w:val="CharStyle26"/>
          <w:rFonts w:ascii="Times New Roman" w:hAnsi="Times New Roman"/>
          <w:color w:val="000000"/>
          <w:sz w:val="24"/>
          <w:szCs w:val="24"/>
        </w:rPr>
        <w:br w:type="page"/>
      </w:r>
    </w:p>
    <w:p w:rsidR="0093148D" w:rsidRDefault="0093148D" w:rsidP="0093148D">
      <w:pPr>
        <w:spacing w:after="0"/>
        <w:ind w:firstLine="540"/>
        <w:jc w:val="right"/>
        <w:rPr>
          <w:rFonts w:ascii="Times New Roman" w:hAnsi="Times New Roman"/>
          <w:sz w:val="24"/>
          <w:szCs w:val="24"/>
        </w:rPr>
      </w:pPr>
      <w:r>
        <w:rPr>
          <w:rFonts w:ascii="Times New Roman" w:hAnsi="Times New Roman"/>
          <w:sz w:val="24"/>
          <w:szCs w:val="24"/>
        </w:rPr>
        <w:lastRenderedPageBreak/>
        <w:t>Приложение 1 к Порядку</w:t>
      </w:r>
    </w:p>
    <w:p w:rsidR="0093148D" w:rsidRPr="00E62038" w:rsidRDefault="0093148D" w:rsidP="0093148D">
      <w:pPr>
        <w:spacing w:after="0"/>
        <w:ind w:firstLine="540"/>
        <w:jc w:val="right"/>
        <w:rPr>
          <w:rFonts w:ascii="Times New Roman" w:hAnsi="Times New Roman"/>
          <w:sz w:val="24"/>
          <w:szCs w:val="24"/>
        </w:rPr>
      </w:pPr>
      <w:r w:rsidRPr="00E62038">
        <w:rPr>
          <w:rFonts w:ascii="Times New Roman" w:hAnsi="Times New Roman"/>
          <w:sz w:val="24"/>
          <w:szCs w:val="24"/>
        </w:rPr>
        <w:t>Директору________________________</w:t>
      </w:r>
    </w:p>
    <w:p w:rsidR="0093148D" w:rsidRPr="00E62038" w:rsidRDefault="0093148D" w:rsidP="0093148D">
      <w:pPr>
        <w:spacing w:after="0"/>
        <w:ind w:firstLine="540"/>
        <w:jc w:val="right"/>
        <w:rPr>
          <w:rFonts w:ascii="Times New Roman" w:hAnsi="Times New Roman"/>
          <w:sz w:val="24"/>
          <w:szCs w:val="24"/>
        </w:rPr>
      </w:pPr>
      <w:r w:rsidRPr="00E62038">
        <w:rPr>
          <w:rFonts w:ascii="Times New Roman" w:hAnsi="Times New Roman"/>
          <w:sz w:val="24"/>
          <w:szCs w:val="24"/>
        </w:rPr>
        <w:t>(наименование  общеобразовательной организации)</w:t>
      </w:r>
    </w:p>
    <w:p w:rsidR="0093148D" w:rsidRPr="00312F1B" w:rsidRDefault="0093148D" w:rsidP="0093148D">
      <w:pPr>
        <w:rPr>
          <w:sz w:val="20"/>
          <w:szCs w:val="20"/>
        </w:rPr>
      </w:pPr>
    </w:p>
    <w:tbl>
      <w:tblPr>
        <w:tblW w:w="10352" w:type="dxa"/>
        <w:tblLayout w:type="fixed"/>
        <w:tblLook w:val="01E0" w:firstRow="1" w:lastRow="1" w:firstColumn="1" w:lastColumn="1" w:noHBand="0" w:noVBand="0"/>
      </w:tblPr>
      <w:tblGrid>
        <w:gridCol w:w="534"/>
        <w:gridCol w:w="307"/>
        <w:gridCol w:w="338"/>
        <w:gridCol w:w="343"/>
        <w:gridCol w:w="342"/>
        <w:gridCol w:w="343"/>
        <w:gridCol w:w="343"/>
        <w:gridCol w:w="342"/>
        <w:gridCol w:w="343"/>
        <w:gridCol w:w="343"/>
        <w:gridCol w:w="343"/>
        <w:gridCol w:w="341"/>
        <w:gridCol w:w="402"/>
        <w:gridCol w:w="374"/>
        <w:gridCol w:w="30"/>
        <w:gridCol w:w="344"/>
        <w:gridCol w:w="59"/>
        <w:gridCol w:w="315"/>
        <w:gridCol w:w="88"/>
        <w:gridCol w:w="402"/>
        <w:gridCol w:w="402"/>
        <w:gridCol w:w="402"/>
        <w:gridCol w:w="402"/>
        <w:gridCol w:w="402"/>
        <w:gridCol w:w="402"/>
        <w:gridCol w:w="402"/>
        <w:gridCol w:w="402"/>
        <w:gridCol w:w="374"/>
        <w:gridCol w:w="374"/>
        <w:gridCol w:w="236"/>
        <w:gridCol w:w="278"/>
      </w:tblGrid>
      <w:tr w:rsidR="0093148D" w:rsidRPr="00AE0104" w:rsidTr="00AB1EC2">
        <w:trPr>
          <w:gridAfter w:val="13"/>
          <w:wAfter w:w="4566" w:type="dxa"/>
          <w:trHeight w:hRule="exact" w:val="397"/>
        </w:trPr>
        <w:tc>
          <w:tcPr>
            <w:tcW w:w="4664" w:type="dxa"/>
            <w:gridSpan w:val="13"/>
          </w:tcPr>
          <w:p w:rsidR="0093148D" w:rsidRPr="00AE0104" w:rsidRDefault="0093148D" w:rsidP="007A1583">
            <w:pPr>
              <w:jc w:val="right"/>
              <w:rPr>
                <w:rFonts w:ascii="Times New Roman" w:hAnsi="Times New Roman"/>
                <w:b/>
                <w:sz w:val="28"/>
                <w:szCs w:val="28"/>
              </w:rPr>
            </w:pPr>
            <w:r w:rsidRPr="00AE0104">
              <w:rPr>
                <w:rFonts w:ascii="Times New Roman" w:hAnsi="Times New Roman"/>
                <w:b/>
                <w:sz w:val="28"/>
                <w:szCs w:val="28"/>
              </w:rPr>
              <w:t>Заявление</w:t>
            </w:r>
          </w:p>
        </w:tc>
        <w:tc>
          <w:tcPr>
            <w:tcW w:w="374" w:type="dxa"/>
          </w:tcPr>
          <w:p w:rsidR="0093148D" w:rsidRPr="00AE0104" w:rsidRDefault="0093148D" w:rsidP="007A1583">
            <w:pPr>
              <w:jc w:val="right"/>
              <w:rPr>
                <w:rFonts w:ascii="Times New Roman" w:hAnsi="Times New Roman"/>
                <w:b/>
                <w:sz w:val="28"/>
                <w:szCs w:val="28"/>
              </w:rPr>
            </w:pPr>
          </w:p>
        </w:tc>
        <w:tc>
          <w:tcPr>
            <w:tcW w:w="374" w:type="dxa"/>
            <w:gridSpan w:val="2"/>
          </w:tcPr>
          <w:p w:rsidR="0093148D" w:rsidRPr="00AE0104" w:rsidRDefault="0093148D" w:rsidP="007A1583">
            <w:pPr>
              <w:jc w:val="right"/>
              <w:rPr>
                <w:rFonts w:ascii="Times New Roman" w:hAnsi="Times New Roman"/>
                <w:b/>
                <w:sz w:val="28"/>
                <w:szCs w:val="28"/>
              </w:rPr>
            </w:pPr>
          </w:p>
        </w:tc>
        <w:tc>
          <w:tcPr>
            <w:tcW w:w="374" w:type="dxa"/>
            <w:gridSpan w:val="2"/>
          </w:tcPr>
          <w:p w:rsidR="0093148D" w:rsidRPr="00AE0104" w:rsidRDefault="0093148D" w:rsidP="007A1583">
            <w:pPr>
              <w:jc w:val="right"/>
              <w:rPr>
                <w:rFonts w:ascii="Times New Roman" w:hAnsi="Times New Roman"/>
                <w:b/>
                <w:sz w:val="28"/>
                <w:szCs w:val="28"/>
              </w:rPr>
            </w:pPr>
          </w:p>
        </w:tc>
      </w:tr>
      <w:tr w:rsidR="0093148D" w:rsidRPr="00AE0104" w:rsidTr="00AB1EC2">
        <w:trPr>
          <w:trHeight w:hRule="exact" w:val="340"/>
        </w:trPr>
        <w:tc>
          <w:tcPr>
            <w:tcW w:w="534" w:type="dxa"/>
            <w:tcBorders>
              <w:right w:val="single" w:sz="4" w:space="0" w:color="auto"/>
            </w:tcBorders>
          </w:tcPr>
          <w:p w:rsidR="0093148D" w:rsidRPr="00AE0104" w:rsidRDefault="0093148D" w:rsidP="007A1583">
            <w:pPr>
              <w:contextualSpacing/>
              <w:jc w:val="both"/>
              <w:rPr>
                <w:rFonts w:ascii="Times New Roman" w:hAnsi="Times New Roman"/>
                <w:b/>
                <w:sz w:val="28"/>
                <w:szCs w:val="28"/>
              </w:rPr>
            </w:pPr>
            <w:r w:rsidRPr="00AE0104">
              <w:rPr>
                <w:rFonts w:ascii="Times New Roman" w:hAnsi="Times New Roman"/>
                <w:b/>
                <w:sz w:val="28"/>
                <w:szCs w:val="28"/>
              </w:rPr>
              <w:t>Я,</w:t>
            </w:r>
          </w:p>
        </w:tc>
        <w:tc>
          <w:tcPr>
            <w:tcW w:w="307" w:type="dxa"/>
            <w:tcBorders>
              <w:top w:val="single" w:sz="4" w:space="0" w:color="auto"/>
              <w:left w:val="single" w:sz="4" w:space="0" w:color="auto"/>
              <w:bottom w:val="single" w:sz="4" w:space="0" w:color="auto"/>
              <w:right w:val="single" w:sz="4" w:space="0" w:color="auto"/>
            </w:tcBorders>
          </w:tcPr>
          <w:p w:rsidR="0093148D" w:rsidRPr="00AE0104" w:rsidRDefault="0093148D" w:rsidP="007A1583">
            <w:pPr>
              <w:contextualSpacing/>
              <w:jc w:val="both"/>
              <w:rPr>
                <w:rFonts w:ascii="Times New Roman" w:hAnsi="Times New Roman"/>
                <w:sz w:val="28"/>
                <w:szCs w:val="28"/>
              </w:rPr>
            </w:pPr>
          </w:p>
        </w:tc>
        <w:tc>
          <w:tcPr>
            <w:tcW w:w="338" w:type="dxa"/>
            <w:tcBorders>
              <w:top w:val="single" w:sz="4" w:space="0" w:color="auto"/>
              <w:left w:val="single" w:sz="4" w:space="0" w:color="auto"/>
              <w:bottom w:val="single" w:sz="4" w:space="0" w:color="auto"/>
              <w:right w:val="single" w:sz="4" w:space="0" w:color="auto"/>
            </w:tcBorders>
          </w:tcPr>
          <w:p w:rsidR="0093148D" w:rsidRPr="00AE0104" w:rsidRDefault="0093148D" w:rsidP="007A1583">
            <w:pPr>
              <w:contextualSpacing/>
              <w:jc w:val="both"/>
              <w:rPr>
                <w:rFonts w:ascii="Times New Roman" w:hAnsi="Times New Roman"/>
                <w:sz w:val="28"/>
                <w:szCs w:val="28"/>
              </w:rPr>
            </w:pPr>
          </w:p>
        </w:tc>
        <w:tc>
          <w:tcPr>
            <w:tcW w:w="343" w:type="dxa"/>
            <w:tcBorders>
              <w:top w:val="single" w:sz="4" w:space="0" w:color="auto"/>
              <w:left w:val="single" w:sz="4" w:space="0" w:color="auto"/>
              <w:bottom w:val="single" w:sz="4" w:space="0" w:color="auto"/>
              <w:right w:val="single" w:sz="4" w:space="0" w:color="auto"/>
            </w:tcBorders>
          </w:tcPr>
          <w:p w:rsidR="0093148D" w:rsidRPr="00AE0104" w:rsidRDefault="0093148D" w:rsidP="007A1583">
            <w:pPr>
              <w:contextualSpacing/>
              <w:jc w:val="both"/>
              <w:rPr>
                <w:rFonts w:ascii="Times New Roman" w:hAnsi="Times New Roman"/>
                <w:sz w:val="28"/>
                <w:szCs w:val="28"/>
              </w:rPr>
            </w:pPr>
          </w:p>
        </w:tc>
        <w:tc>
          <w:tcPr>
            <w:tcW w:w="342" w:type="dxa"/>
            <w:tcBorders>
              <w:top w:val="single" w:sz="4" w:space="0" w:color="auto"/>
              <w:left w:val="single" w:sz="4" w:space="0" w:color="auto"/>
              <w:bottom w:val="single" w:sz="4" w:space="0" w:color="auto"/>
              <w:right w:val="single" w:sz="4" w:space="0" w:color="auto"/>
            </w:tcBorders>
          </w:tcPr>
          <w:p w:rsidR="0093148D" w:rsidRPr="00AE0104" w:rsidRDefault="0093148D" w:rsidP="007A1583">
            <w:pPr>
              <w:contextualSpacing/>
              <w:jc w:val="both"/>
              <w:rPr>
                <w:rFonts w:ascii="Times New Roman" w:hAnsi="Times New Roman"/>
                <w:sz w:val="28"/>
                <w:szCs w:val="28"/>
              </w:rPr>
            </w:pPr>
          </w:p>
        </w:tc>
        <w:tc>
          <w:tcPr>
            <w:tcW w:w="343" w:type="dxa"/>
            <w:tcBorders>
              <w:top w:val="single" w:sz="4" w:space="0" w:color="auto"/>
              <w:left w:val="single" w:sz="4" w:space="0" w:color="auto"/>
              <w:bottom w:val="single" w:sz="4" w:space="0" w:color="auto"/>
              <w:right w:val="single" w:sz="4" w:space="0" w:color="auto"/>
            </w:tcBorders>
          </w:tcPr>
          <w:p w:rsidR="0093148D" w:rsidRPr="00AE0104" w:rsidRDefault="0093148D" w:rsidP="007A1583">
            <w:pPr>
              <w:contextualSpacing/>
              <w:jc w:val="both"/>
              <w:rPr>
                <w:rFonts w:ascii="Times New Roman" w:hAnsi="Times New Roman"/>
                <w:sz w:val="28"/>
                <w:szCs w:val="28"/>
              </w:rPr>
            </w:pPr>
          </w:p>
        </w:tc>
        <w:tc>
          <w:tcPr>
            <w:tcW w:w="343" w:type="dxa"/>
            <w:tcBorders>
              <w:top w:val="single" w:sz="4" w:space="0" w:color="auto"/>
              <w:left w:val="single" w:sz="4" w:space="0" w:color="auto"/>
              <w:bottom w:val="single" w:sz="4" w:space="0" w:color="auto"/>
              <w:right w:val="single" w:sz="4" w:space="0" w:color="auto"/>
            </w:tcBorders>
          </w:tcPr>
          <w:p w:rsidR="0093148D" w:rsidRPr="00AE0104" w:rsidRDefault="0093148D" w:rsidP="007A1583">
            <w:pPr>
              <w:contextualSpacing/>
              <w:jc w:val="both"/>
              <w:rPr>
                <w:rFonts w:ascii="Times New Roman" w:hAnsi="Times New Roman"/>
                <w:sz w:val="28"/>
                <w:szCs w:val="28"/>
              </w:rPr>
            </w:pPr>
          </w:p>
        </w:tc>
        <w:tc>
          <w:tcPr>
            <w:tcW w:w="342" w:type="dxa"/>
            <w:tcBorders>
              <w:top w:val="single" w:sz="4" w:space="0" w:color="auto"/>
              <w:left w:val="single" w:sz="4" w:space="0" w:color="auto"/>
              <w:bottom w:val="single" w:sz="4" w:space="0" w:color="auto"/>
              <w:right w:val="single" w:sz="4" w:space="0" w:color="auto"/>
            </w:tcBorders>
          </w:tcPr>
          <w:p w:rsidR="0093148D" w:rsidRPr="00AE0104" w:rsidRDefault="0093148D" w:rsidP="007A1583">
            <w:pPr>
              <w:contextualSpacing/>
              <w:jc w:val="both"/>
              <w:rPr>
                <w:rFonts w:ascii="Times New Roman" w:hAnsi="Times New Roman"/>
                <w:sz w:val="28"/>
                <w:szCs w:val="28"/>
              </w:rPr>
            </w:pPr>
          </w:p>
        </w:tc>
        <w:tc>
          <w:tcPr>
            <w:tcW w:w="343" w:type="dxa"/>
            <w:tcBorders>
              <w:top w:val="single" w:sz="4" w:space="0" w:color="auto"/>
              <w:left w:val="single" w:sz="4" w:space="0" w:color="auto"/>
              <w:bottom w:val="single" w:sz="4" w:space="0" w:color="auto"/>
              <w:right w:val="single" w:sz="4" w:space="0" w:color="auto"/>
            </w:tcBorders>
          </w:tcPr>
          <w:p w:rsidR="0093148D" w:rsidRPr="00AE0104" w:rsidRDefault="0093148D" w:rsidP="007A1583">
            <w:pPr>
              <w:contextualSpacing/>
              <w:jc w:val="both"/>
              <w:rPr>
                <w:rFonts w:ascii="Times New Roman" w:hAnsi="Times New Roman"/>
                <w:sz w:val="28"/>
                <w:szCs w:val="28"/>
              </w:rPr>
            </w:pPr>
          </w:p>
        </w:tc>
        <w:tc>
          <w:tcPr>
            <w:tcW w:w="343" w:type="dxa"/>
            <w:tcBorders>
              <w:top w:val="single" w:sz="4" w:space="0" w:color="auto"/>
              <w:left w:val="single" w:sz="4" w:space="0" w:color="auto"/>
              <w:bottom w:val="single" w:sz="4" w:space="0" w:color="auto"/>
              <w:right w:val="single" w:sz="4" w:space="0" w:color="auto"/>
            </w:tcBorders>
          </w:tcPr>
          <w:p w:rsidR="0093148D" w:rsidRPr="00AE0104" w:rsidRDefault="0093148D" w:rsidP="007A1583">
            <w:pPr>
              <w:contextualSpacing/>
              <w:jc w:val="both"/>
              <w:rPr>
                <w:rFonts w:ascii="Times New Roman" w:hAnsi="Times New Roman"/>
                <w:sz w:val="28"/>
                <w:szCs w:val="28"/>
              </w:rPr>
            </w:pPr>
          </w:p>
        </w:tc>
        <w:tc>
          <w:tcPr>
            <w:tcW w:w="343" w:type="dxa"/>
            <w:tcBorders>
              <w:top w:val="single" w:sz="4" w:space="0" w:color="auto"/>
              <w:left w:val="single" w:sz="4" w:space="0" w:color="auto"/>
              <w:bottom w:val="single" w:sz="4" w:space="0" w:color="auto"/>
              <w:right w:val="single" w:sz="4" w:space="0" w:color="auto"/>
            </w:tcBorders>
          </w:tcPr>
          <w:p w:rsidR="0093148D" w:rsidRPr="00AE0104" w:rsidRDefault="0093148D" w:rsidP="007A1583">
            <w:pPr>
              <w:contextualSpacing/>
              <w:jc w:val="both"/>
              <w:rPr>
                <w:rFonts w:ascii="Times New Roman" w:hAnsi="Times New Roman"/>
                <w:sz w:val="28"/>
                <w:szCs w:val="28"/>
              </w:rPr>
            </w:pPr>
          </w:p>
        </w:tc>
        <w:tc>
          <w:tcPr>
            <w:tcW w:w="341" w:type="dxa"/>
            <w:tcBorders>
              <w:top w:val="single" w:sz="4" w:space="0" w:color="auto"/>
              <w:left w:val="single" w:sz="4" w:space="0" w:color="auto"/>
              <w:bottom w:val="single" w:sz="4" w:space="0" w:color="auto"/>
              <w:right w:val="single" w:sz="4" w:space="0" w:color="auto"/>
            </w:tcBorders>
          </w:tcPr>
          <w:p w:rsidR="0093148D" w:rsidRPr="00AE0104" w:rsidRDefault="0093148D" w:rsidP="007A1583">
            <w:pPr>
              <w:contextualSpacing/>
              <w:jc w:val="both"/>
              <w:rPr>
                <w:rFonts w:ascii="Times New Roman" w:hAnsi="Times New Roman"/>
                <w:sz w:val="28"/>
                <w:szCs w:val="28"/>
              </w:rPr>
            </w:pPr>
          </w:p>
        </w:tc>
        <w:tc>
          <w:tcPr>
            <w:tcW w:w="402" w:type="dxa"/>
            <w:tcBorders>
              <w:top w:val="single" w:sz="4" w:space="0" w:color="auto"/>
              <w:left w:val="single" w:sz="4" w:space="0" w:color="auto"/>
              <w:bottom w:val="single" w:sz="4" w:space="0" w:color="auto"/>
              <w:right w:val="single" w:sz="4" w:space="0" w:color="auto"/>
            </w:tcBorders>
          </w:tcPr>
          <w:p w:rsidR="0093148D" w:rsidRPr="00AE0104" w:rsidRDefault="0093148D" w:rsidP="007A1583">
            <w:pPr>
              <w:contextualSpacing/>
              <w:jc w:val="both"/>
              <w:rPr>
                <w:rFonts w:ascii="Times New Roman" w:hAnsi="Times New Roman"/>
                <w:sz w:val="28"/>
                <w:szCs w:val="28"/>
              </w:rPr>
            </w:pPr>
          </w:p>
        </w:tc>
        <w:tc>
          <w:tcPr>
            <w:tcW w:w="404" w:type="dxa"/>
            <w:gridSpan w:val="2"/>
            <w:tcBorders>
              <w:top w:val="single" w:sz="4" w:space="0" w:color="auto"/>
              <w:left w:val="single" w:sz="4" w:space="0" w:color="auto"/>
              <w:bottom w:val="single" w:sz="4" w:space="0" w:color="auto"/>
              <w:right w:val="single" w:sz="4" w:space="0" w:color="auto"/>
            </w:tcBorders>
          </w:tcPr>
          <w:p w:rsidR="0093148D" w:rsidRPr="00AE0104" w:rsidRDefault="0093148D" w:rsidP="007A1583">
            <w:pPr>
              <w:contextualSpacing/>
              <w:jc w:val="both"/>
              <w:rPr>
                <w:rFonts w:ascii="Times New Roman" w:hAnsi="Times New Roman"/>
                <w:sz w:val="28"/>
                <w:szCs w:val="28"/>
              </w:rPr>
            </w:pPr>
          </w:p>
        </w:tc>
        <w:tc>
          <w:tcPr>
            <w:tcW w:w="403" w:type="dxa"/>
            <w:gridSpan w:val="2"/>
            <w:tcBorders>
              <w:top w:val="single" w:sz="4" w:space="0" w:color="auto"/>
              <w:left w:val="single" w:sz="4" w:space="0" w:color="auto"/>
              <w:bottom w:val="single" w:sz="4" w:space="0" w:color="auto"/>
              <w:right w:val="single" w:sz="4" w:space="0" w:color="auto"/>
            </w:tcBorders>
          </w:tcPr>
          <w:p w:rsidR="0093148D" w:rsidRPr="00AE0104" w:rsidRDefault="0093148D" w:rsidP="007A1583">
            <w:pPr>
              <w:contextualSpacing/>
              <w:jc w:val="both"/>
              <w:rPr>
                <w:rFonts w:ascii="Times New Roman" w:hAnsi="Times New Roman"/>
                <w:sz w:val="28"/>
                <w:szCs w:val="28"/>
              </w:rPr>
            </w:pPr>
          </w:p>
        </w:tc>
        <w:tc>
          <w:tcPr>
            <w:tcW w:w="403" w:type="dxa"/>
            <w:gridSpan w:val="2"/>
            <w:tcBorders>
              <w:top w:val="single" w:sz="4" w:space="0" w:color="auto"/>
              <w:left w:val="single" w:sz="4" w:space="0" w:color="auto"/>
              <w:bottom w:val="single" w:sz="4" w:space="0" w:color="auto"/>
              <w:right w:val="single" w:sz="4" w:space="0" w:color="auto"/>
            </w:tcBorders>
          </w:tcPr>
          <w:p w:rsidR="0093148D" w:rsidRPr="00AE0104" w:rsidRDefault="0093148D" w:rsidP="007A1583">
            <w:pPr>
              <w:contextualSpacing/>
              <w:jc w:val="both"/>
              <w:rPr>
                <w:rFonts w:ascii="Times New Roman" w:hAnsi="Times New Roman"/>
                <w:sz w:val="28"/>
                <w:szCs w:val="28"/>
              </w:rPr>
            </w:pPr>
          </w:p>
        </w:tc>
        <w:tc>
          <w:tcPr>
            <w:tcW w:w="402" w:type="dxa"/>
            <w:tcBorders>
              <w:top w:val="single" w:sz="4" w:space="0" w:color="auto"/>
              <w:left w:val="single" w:sz="4" w:space="0" w:color="auto"/>
              <w:bottom w:val="single" w:sz="4" w:space="0" w:color="auto"/>
              <w:right w:val="single" w:sz="4" w:space="0" w:color="auto"/>
            </w:tcBorders>
          </w:tcPr>
          <w:p w:rsidR="0093148D" w:rsidRPr="00AE0104" w:rsidRDefault="0093148D" w:rsidP="007A1583">
            <w:pPr>
              <w:contextualSpacing/>
              <w:jc w:val="both"/>
              <w:rPr>
                <w:rFonts w:ascii="Times New Roman" w:hAnsi="Times New Roman"/>
                <w:sz w:val="28"/>
                <w:szCs w:val="28"/>
              </w:rPr>
            </w:pPr>
          </w:p>
        </w:tc>
        <w:tc>
          <w:tcPr>
            <w:tcW w:w="402" w:type="dxa"/>
            <w:tcBorders>
              <w:top w:val="single" w:sz="4" w:space="0" w:color="auto"/>
              <w:left w:val="single" w:sz="4" w:space="0" w:color="auto"/>
              <w:bottom w:val="single" w:sz="4" w:space="0" w:color="auto"/>
              <w:right w:val="single" w:sz="4" w:space="0" w:color="auto"/>
            </w:tcBorders>
          </w:tcPr>
          <w:p w:rsidR="0093148D" w:rsidRPr="00AE0104" w:rsidRDefault="0093148D" w:rsidP="007A1583">
            <w:pPr>
              <w:contextualSpacing/>
              <w:jc w:val="both"/>
              <w:rPr>
                <w:rFonts w:ascii="Times New Roman" w:hAnsi="Times New Roman"/>
                <w:sz w:val="28"/>
                <w:szCs w:val="28"/>
              </w:rPr>
            </w:pPr>
          </w:p>
        </w:tc>
        <w:tc>
          <w:tcPr>
            <w:tcW w:w="402" w:type="dxa"/>
            <w:tcBorders>
              <w:top w:val="single" w:sz="4" w:space="0" w:color="auto"/>
              <w:left w:val="single" w:sz="4" w:space="0" w:color="auto"/>
              <w:bottom w:val="single" w:sz="4" w:space="0" w:color="auto"/>
              <w:right w:val="single" w:sz="4" w:space="0" w:color="auto"/>
            </w:tcBorders>
          </w:tcPr>
          <w:p w:rsidR="0093148D" w:rsidRPr="00AE0104" w:rsidRDefault="0093148D" w:rsidP="007A1583">
            <w:pPr>
              <w:contextualSpacing/>
              <w:jc w:val="both"/>
              <w:rPr>
                <w:rFonts w:ascii="Times New Roman" w:hAnsi="Times New Roman"/>
                <w:sz w:val="28"/>
                <w:szCs w:val="28"/>
              </w:rPr>
            </w:pPr>
          </w:p>
        </w:tc>
        <w:tc>
          <w:tcPr>
            <w:tcW w:w="402" w:type="dxa"/>
            <w:tcBorders>
              <w:top w:val="single" w:sz="4" w:space="0" w:color="auto"/>
              <w:left w:val="single" w:sz="4" w:space="0" w:color="auto"/>
              <w:bottom w:val="single" w:sz="4" w:space="0" w:color="auto"/>
              <w:right w:val="single" w:sz="4" w:space="0" w:color="auto"/>
            </w:tcBorders>
          </w:tcPr>
          <w:p w:rsidR="0093148D" w:rsidRPr="00AE0104" w:rsidRDefault="0093148D" w:rsidP="007A1583">
            <w:pPr>
              <w:contextualSpacing/>
              <w:jc w:val="both"/>
              <w:rPr>
                <w:rFonts w:ascii="Times New Roman" w:hAnsi="Times New Roman"/>
                <w:sz w:val="28"/>
                <w:szCs w:val="28"/>
              </w:rPr>
            </w:pPr>
          </w:p>
        </w:tc>
        <w:tc>
          <w:tcPr>
            <w:tcW w:w="402" w:type="dxa"/>
            <w:tcBorders>
              <w:top w:val="single" w:sz="4" w:space="0" w:color="auto"/>
              <w:left w:val="single" w:sz="4" w:space="0" w:color="auto"/>
              <w:bottom w:val="single" w:sz="4" w:space="0" w:color="auto"/>
              <w:right w:val="single" w:sz="4" w:space="0" w:color="auto"/>
            </w:tcBorders>
          </w:tcPr>
          <w:p w:rsidR="0093148D" w:rsidRPr="00AE0104" w:rsidRDefault="0093148D" w:rsidP="007A1583">
            <w:pPr>
              <w:contextualSpacing/>
              <w:jc w:val="both"/>
              <w:rPr>
                <w:rFonts w:ascii="Times New Roman" w:hAnsi="Times New Roman"/>
                <w:sz w:val="28"/>
                <w:szCs w:val="28"/>
              </w:rPr>
            </w:pPr>
          </w:p>
        </w:tc>
        <w:tc>
          <w:tcPr>
            <w:tcW w:w="402" w:type="dxa"/>
            <w:tcBorders>
              <w:top w:val="single" w:sz="4" w:space="0" w:color="auto"/>
              <w:left w:val="single" w:sz="4" w:space="0" w:color="auto"/>
              <w:bottom w:val="single" w:sz="4" w:space="0" w:color="auto"/>
              <w:right w:val="single" w:sz="4" w:space="0" w:color="auto"/>
            </w:tcBorders>
          </w:tcPr>
          <w:p w:rsidR="0093148D" w:rsidRPr="00AE0104" w:rsidRDefault="0093148D" w:rsidP="007A1583">
            <w:pPr>
              <w:contextualSpacing/>
              <w:jc w:val="both"/>
              <w:rPr>
                <w:rFonts w:ascii="Times New Roman" w:hAnsi="Times New Roman"/>
                <w:sz w:val="28"/>
                <w:szCs w:val="28"/>
              </w:rPr>
            </w:pPr>
          </w:p>
        </w:tc>
        <w:tc>
          <w:tcPr>
            <w:tcW w:w="402" w:type="dxa"/>
            <w:tcBorders>
              <w:top w:val="single" w:sz="4" w:space="0" w:color="auto"/>
              <w:left w:val="single" w:sz="4" w:space="0" w:color="auto"/>
              <w:bottom w:val="single" w:sz="4" w:space="0" w:color="auto"/>
              <w:right w:val="single" w:sz="4" w:space="0" w:color="auto"/>
            </w:tcBorders>
          </w:tcPr>
          <w:p w:rsidR="0093148D" w:rsidRPr="00AE0104" w:rsidRDefault="0093148D" w:rsidP="007A1583">
            <w:pPr>
              <w:contextualSpacing/>
              <w:jc w:val="both"/>
              <w:rPr>
                <w:rFonts w:ascii="Times New Roman" w:hAnsi="Times New Roman"/>
                <w:sz w:val="28"/>
                <w:szCs w:val="28"/>
              </w:rPr>
            </w:pPr>
          </w:p>
        </w:tc>
        <w:tc>
          <w:tcPr>
            <w:tcW w:w="402" w:type="dxa"/>
            <w:tcBorders>
              <w:top w:val="single" w:sz="4" w:space="0" w:color="auto"/>
              <w:left w:val="single" w:sz="4" w:space="0" w:color="auto"/>
              <w:bottom w:val="single" w:sz="4" w:space="0" w:color="auto"/>
              <w:right w:val="single" w:sz="4" w:space="0" w:color="auto"/>
            </w:tcBorders>
          </w:tcPr>
          <w:p w:rsidR="0093148D" w:rsidRPr="00AE0104" w:rsidRDefault="0093148D" w:rsidP="007A1583">
            <w:pPr>
              <w:contextualSpacing/>
              <w:jc w:val="both"/>
              <w:rPr>
                <w:rFonts w:ascii="Times New Roman" w:hAnsi="Times New Roman"/>
                <w:sz w:val="28"/>
                <w:szCs w:val="28"/>
              </w:rPr>
            </w:pPr>
          </w:p>
        </w:tc>
        <w:tc>
          <w:tcPr>
            <w:tcW w:w="374" w:type="dxa"/>
            <w:tcBorders>
              <w:top w:val="single" w:sz="4" w:space="0" w:color="auto"/>
              <w:left w:val="single" w:sz="4" w:space="0" w:color="auto"/>
              <w:bottom w:val="single" w:sz="4" w:space="0" w:color="auto"/>
              <w:right w:val="single" w:sz="4" w:space="0" w:color="auto"/>
            </w:tcBorders>
          </w:tcPr>
          <w:p w:rsidR="0093148D" w:rsidRPr="00AE0104" w:rsidRDefault="0093148D" w:rsidP="007A1583">
            <w:pPr>
              <w:contextualSpacing/>
              <w:jc w:val="both"/>
              <w:rPr>
                <w:rFonts w:ascii="Times New Roman" w:hAnsi="Times New Roman"/>
                <w:sz w:val="28"/>
                <w:szCs w:val="28"/>
              </w:rPr>
            </w:pPr>
          </w:p>
        </w:tc>
        <w:tc>
          <w:tcPr>
            <w:tcW w:w="374" w:type="dxa"/>
            <w:tcBorders>
              <w:top w:val="single" w:sz="4" w:space="0" w:color="auto"/>
              <w:left w:val="single" w:sz="4" w:space="0" w:color="auto"/>
              <w:bottom w:val="single" w:sz="4" w:space="0" w:color="auto"/>
              <w:right w:val="single" w:sz="4" w:space="0" w:color="auto"/>
            </w:tcBorders>
          </w:tcPr>
          <w:p w:rsidR="0093148D" w:rsidRPr="00AE0104" w:rsidRDefault="0093148D" w:rsidP="007A1583">
            <w:pPr>
              <w:contextualSpacing/>
              <w:jc w:val="both"/>
              <w:rPr>
                <w:rFonts w:ascii="Times New Roman" w:hAnsi="Times New Roman"/>
                <w:sz w:val="28"/>
                <w:szCs w:val="28"/>
              </w:rPr>
            </w:pPr>
          </w:p>
        </w:tc>
        <w:tc>
          <w:tcPr>
            <w:tcW w:w="236" w:type="dxa"/>
            <w:tcBorders>
              <w:top w:val="single" w:sz="4" w:space="0" w:color="auto"/>
              <w:left w:val="single" w:sz="4" w:space="0" w:color="auto"/>
              <w:bottom w:val="single" w:sz="4" w:space="0" w:color="auto"/>
              <w:right w:val="single" w:sz="4" w:space="0" w:color="auto"/>
            </w:tcBorders>
          </w:tcPr>
          <w:p w:rsidR="0093148D" w:rsidRPr="00AE0104" w:rsidRDefault="0093148D" w:rsidP="007A1583">
            <w:pPr>
              <w:contextualSpacing/>
              <w:jc w:val="both"/>
              <w:rPr>
                <w:rFonts w:ascii="Times New Roman" w:hAnsi="Times New Roman"/>
                <w:sz w:val="28"/>
                <w:szCs w:val="28"/>
              </w:rPr>
            </w:pPr>
          </w:p>
        </w:tc>
        <w:tc>
          <w:tcPr>
            <w:tcW w:w="278" w:type="dxa"/>
            <w:tcBorders>
              <w:top w:val="single" w:sz="4" w:space="0" w:color="auto"/>
              <w:left w:val="single" w:sz="4" w:space="0" w:color="auto"/>
              <w:bottom w:val="single" w:sz="4" w:space="0" w:color="auto"/>
              <w:right w:val="single" w:sz="4" w:space="0" w:color="auto"/>
            </w:tcBorders>
          </w:tcPr>
          <w:p w:rsidR="0093148D" w:rsidRPr="00AE0104" w:rsidRDefault="0093148D" w:rsidP="007A1583">
            <w:pPr>
              <w:contextualSpacing/>
              <w:jc w:val="both"/>
              <w:rPr>
                <w:rFonts w:ascii="Times New Roman" w:hAnsi="Times New Roman"/>
                <w:sz w:val="28"/>
                <w:szCs w:val="28"/>
              </w:rPr>
            </w:pPr>
          </w:p>
        </w:tc>
      </w:tr>
    </w:tbl>
    <w:p w:rsidR="0093148D" w:rsidRPr="00AE0104" w:rsidRDefault="0093148D" w:rsidP="0093148D">
      <w:pPr>
        <w:contextualSpacing/>
        <w:jc w:val="center"/>
        <w:rPr>
          <w:rFonts w:ascii="Times New Roman" w:hAnsi="Times New Roman"/>
          <w:i/>
          <w:sz w:val="28"/>
          <w:szCs w:val="28"/>
          <w:vertAlign w:val="superscript"/>
        </w:rPr>
      </w:pPr>
      <w:r w:rsidRPr="00AE0104">
        <w:rPr>
          <w:rFonts w:ascii="Times New Roman" w:hAnsi="Times New Roman"/>
          <w:i/>
          <w:sz w:val="28"/>
          <w:szCs w:val="28"/>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
        <w:gridCol w:w="378"/>
        <w:gridCol w:w="377"/>
        <w:gridCol w:w="377"/>
        <w:gridCol w:w="379"/>
        <w:gridCol w:w="379"/>
        <w:gridCol w:w="379"/>
        <w:gridCol w:w="379"/>
        <w:gridCol w:w="381"/>
        <w:gridCol w:w="381"/>
        <w:gridCol w:w="381"/>
        <w:gridCol w:w="381"/>
        <w:gridCol w:w="381"/>
        <w:gridCol w:w="381"/>
        <w:gridCol w:w="381"/>
        <w:gridCol w:w="381"/>
        <w:gridCol w:w="381"/>
        <w:gridCol w:w="381"/>
        <w:gridCol w:w="381"/>
        <w:gridCol w:w="381"/>
        <w:gridCol w:w="381"/>
        <w:gridCol w:w="381"/>
        <w:gridCol w:w="381"/>
        <w:gridCol w:w="381"/>
        <w:gridCol w:w="366"/>
      </w:tblGrid>
      <w:tr w:rsidR="0093148D" w:rsidRPr="00AE0104" w:rsidTr="007A1583">
        <w:trPr>
          <w:trHeight w:hRule="exact" w:val="340"/>
        </w:trPr>
        <w:tc>
          <w:tcPr>
            <w:tcW w:w="265" w:type="pct"/>
            <w:tcBorders>
              <w:top w:val="nil"/>
              <w:left w:val="nil"/>
              <w:bottom w:val="nil"/>
            </w:tcBorders>
          </w:tcPr>
          <w:p w:rsidR="0093148D" w:rsidRPr="00AE0104" w:rsidRDefault="0093148D" w:rsidP="007A1583">
            <w:pPr>
              <w:contextualSpacing/>
              <w:jc w:val="both"/>
              <w:rPr>
                <w:rFonts w:ascii="Times New Roman" w:hAnsi="Times New Roman"/>
                <w:sz w:val="28"/>
                <w:szCs w:val="28"/>
              </w:rPr>
            </w:pPr>
          </w:p>
        </w:tc>
        <w:tc>
          <w:tcPr>
            <w:tcW w:w="196" w:type="pct"/>
          </w:tcPr>
          <w:p w:rsidR="0093148D" w:rsidRPr="00AE0104" w:rsidRDefault="0093148D" w:rsidP="007A1583">
            <w:pPr>
              <w:contextualSpacing/>
              <w:jc w:val="both"/>
              <w:rPr>
                <w:rFonts w:ascii="Times New Roman" w:hAnsi="Times New Roman"/>
                <w:sz w:val="28"/>
                <w:szCs w:val="28"/>
              </w:rPr>
            </w:pPr>
          </w:p>
        </w:tc>
        <w:tc>
          <w:tcPr>
            <w:tcW w:w="196" w:type="pct"/>
          </w:tcPr>
          <w:p w:rsidR="0093148D" w:rsidRPr="00AE0104" w:rsidRDefault="0093148D" w:rsidP="007A1583">
            <w:pPr>
              <w:contextualSpacing/>
              <w:jc w:val="both"/>
              <w:rPr>
                <w:rFonts w:ascii="Times New Roman" w:hAnsi="Times New Roman"/>
                <w:sz w:val="28"/>
                <w:szCs w:val="28"/>
              </w:rPr>
            </w:pPr>
          </w:p>
        </w:tc>
        <w:tc>
          <w:tcPr>
            <w:tcW w:w="196" w:type="pct"/>
          </w:tcPr>
          <w:p w:rsidR="0093148D" w:rsidRPr="00AE0104" w:rsidRDefault="0093148D" w:rsidP="007A1583">
            <w:pPr>
              <w:contextualSpacing/>
              <w:jc w:val="both"/>
              <w:rPr>
                <w:rFonts w:ascii="Times New Roman" w:hAnsi="Times New Roman"/>
                <w:sz w:val="28"/>
                <w:szCs w:val="28"/>
              </w:rPr>
            </w:pPr>
          </w:p>
        </w:tc>
        <w:tc>
          <w:tcPr>
            <w:tcW w:w="197" w:type="pct"/>
          </w:tcPr>
          <w:p w:rsidR="0093148D" w:rsidRPr="00AE0104" w:rsidRDefault="0093148D" w:rsidP="007A1583">
            <w:pPr>
              <w:contextualSpacing/>
              <w:jc w:val="both"/>
              <w:rPr>
                <w:rFonts w:ascii="Times New Roman" w:hAnsi="Times New Roman"/>
                <w:sz w:val="28"/>
                <w:szCs w:val="28"/>
              </w:rPr>
            </w:pPr>
          </w:p>
        </w:tc>
        <w:tc>
          <w:tcPr>
            <w:tcW w:w="197" w:type="pct"/>
          </w:tcPr>
          <w:p w:rsidR="0093148D" w:rsidRPr="00AE0104" w:rsidRDefault="0093148D" w:rsidP="007A1583">
            <w:pPr>
              <w:contextualSpacing/>
              <w:jc w:val="both"/>
              <w:rPr>
                <w:rFonts w:ascii="Times New Roman" w:hAnsi="Times New Roman"/>
                <w:sz w:val="28"/>
                <w:szCs w:val="28"/>
              </w:rPr>
            </w:pPr>
          </w:p>
        </w:tc>
        <w:tc>
          <w:tcPr>
            <w:tcW w:w="197" w:type="pct"/>
          </w:tcPr>
          <w:p w:rsidR="0093148D" w:rsidRPr="00AE0104" w:rsidRDefault="0093148D" w:rsidP="007A1583">
            <w:pPr>
              <w:contextualSpacing/>
              <w:jc w:val="both"/>
              <w:rPr>
                <w:rFonts w:ascii="Times New Roman" w:hAnsi="Times New Roman"/>
                <w:sz w:val="28"/>
                <w:szCs w:val="28"/>
              </w:rPr>
            </w:pPr>
          </w:p>
        </w:tc>
        <w:tc>
          <w:tcPr>
            <w:tcW w:w="197" w:type="pct"/>
          </w:tcPr>
          <w:p w:rsidR="0093148D" w:rsidRPr="00AE0104" w:rsidRDefault="0093148D" w:rsidP="007A1583">
            <w:pPr>
              <w:contextualSpacing/>
              <w:jc w:val="both"/>
              <w:rPr>
                <w:rFonts w:ascii="Times New Roman" w:hAnsi="Times New Roman"/>
                <w:sz w:val="28"/>
                <w:szCs w:val="28"/>
              </w:rPr>
            </w:pPr>
          </w:p>
        </w:tc>
        <w:tc>
          <w:tcPr>
            <w:tcW w:w="198" w:type="pct"/>
          </w:tcPr>
          <w:p w:rsidR="0093148D" w:rsidRPr="00AE0104" w:rsidRDefault="0093148D" w:rsidP="007A1583">
            <w:pPr>
              <w:contextualSpacing/>
              <w:jc w:val="both"/>
              <w:rPr>
                <w:rFonts w:ascii="Times New Roman" w:hAnsi="Times New Roman"/>
                <w:sz w:val="28"/>
                <w:szCs w:val="28"/>
              </w:rPr>
            </w:pPr>
          </w:p>
        </w:tc>
        <w:tc>
          <w:tcPr>
            <w:tcW w:w="198" w:type="pct"/>
          </w:tcPr>
          <w:p w:rsidR="0093148D" w:rsidRPr="00AE0104" w:rsidRDefault="0093148D" w:rsidP="007A1583">
            <w:pPr>
              <w:contextualSpacing/>
              <w:jc w:val="both"/>
              <w:rPr>
                <w:rFonts w:ascii="Times New Roman" w:hAnsi="Times New Roman"/>
                <w:sz w:val="28"/>
                <w:szCs w:val="28"/>
              </w:rPr>
            </w:pPr>
          </w:p>
        </w:tc>
        <w:tc>
          <w:tcPr>
            <w:tcW w:w="198" w:type="pct"/>
          </w:tcPr>
          <w:p w:rsidR="0093148D" w:rsidRPr="00AE0104" w:rsidRDefault="0093148D" w:rsidP="007A1583">
            <w:pPr>
              <w:contextualSpacing/>
              <w:jc w:val="both"/>
              <w:rPr>
                <w:rFonts w:ascii="Times New Roman" w:hAnsi="Times New Roman"/>
                <w:sz w:val="28"/>
                <w:szCs w:val="28"/>
              </w:rPr>
            </w:pPr>
          </w:p>
        </w:tc>
        <w:tc>
          <w:tcPr>
            <w:tcW w:w="198" w:type="pct"/>
          </w:tcPr>
          <w:p w:rsidR="0093148D" w:rsidRPr="00AE0104" w:rsidRDefault="0093148D" w:rsidP="007A1583">
            <w:pPr>
              <w:contextualSpacing/>
              <w:jc w:val="both"/>
              <w:rPr>
                <w:rFonts w:ascii="Times New Roman" w:hAnsi="Times New Roman"/>
                <w:sz w:val="28"/>
                <w:szCs w:val="28"/>
              </w:rPr>
            </w:pPr>
          </w:p>
        </w:tc>
        <w:tc>
          <w:tcPr>
            <w:tcW w:w="198" w:type="pct"/>
          </w:tcPr>
          <w:p w:rsidR="0093148D" w:rsidRPr="00AE0104" w:rsidRDefault="0093148D" w:rsidP="007A1583">
            <w:pPr>
              <w:contextualSpacing/>
              <w:jc w:val="both"/>
              <w:rPr>
                <w:rFonts w:ascii="Times New Roman" w:hAnsi="Times New Roman"/>
                <w:sz w:val="28"/>
                <w:szCs w:val="28"/>
              </w:rPr>
            </w:pPr>
          </w:p>
        </w:tc>
        <w:tc>
          <w:tcPr>
            <w:tcW w:w="198" w:type="pct"/>
          </w:tcPr>
          <w:p w:rsidR="0093148D" w:rsidRPr="00AE0104" w:rsidRDefault="0093148D" w:rsidP="007A1583">
            <w:pPr>
              <w:contextualSpacing/>
              <w:jc w:val="both"/>
              <w:rPr>
                <w:rFonts w:ascii="Times New Roman" w:hAnsi="Times New Roman"/>
                <w:sz w:val="28"/>
                <w:szCs w:val="28"/>
              </w:rPr>
            </w:pPr>
          </w:p>
        </w:tc>
        <w:tc>
          <w:tcPr>
            <w:tcW w:w="198" w:type="pct"/>
          </w:tcPr>
          <w:p w:rsidR="0093148D" w:rsidRPr="00AE0104" w:rsidRDefault="0093148D" w:rsidP="007A1583">
            <w:pPr>
              <w:contextualSpacing/>
              <w:jc w:val="both"/>
              <w:rPr>
                <w:rFonts w:ascii="Times New Roman" w:hAnsi="Times New Roman"/>
                <w:sz w:val="28"/>
                <w:szCs w:val="28"/>
              </w:rPr>
            </w:pPr>
          </w:p>
        </w:tc>
        <w:tc>
          <w:tcPr>
            <w:tcW w:w="198" w:type="pct"/>
          </w:tcPr>
          <w:p w:rsidR="0093148D" w:rsidRPr="00AE0104" w:rsidRDefault="0093148D" w:rsidP="007A1583">
            <w:pPr>
              <w:contextualSpacing/>
              <w:jc w:val="both"/>
              <w:rPr>
                <w:rFonts w:ascii="Times New Roman" w:hAnsi="Times New Roman"/>
                <w:sz w:val="28"/>
                <w:szCs w:val="28"/>
              </w:rPr>
            </w:pPr>
          </w:p>
        </w:tc>
        <w:tc>
          <w:tcPr>
            <w:tcW w:w="198" w:type="pct"/>
          </w:tcPr>
          <w:p w:rsidR="0093148D" w:rsidRPr="00AE0104" w:rsidRDefault="0093148D" w:rsidP="007A1583">
            <w:pPr>
              <w:contextualSpacing/>
              <w:jc w:val="both"/>
              <w:rPr>
                <w:rFonts w:ascii="Times New Roman" w:hAnsi="Times New Roman"/>
                <w:sz w:val="28"/>
                <w:szCs w:val="28"/>
              </w:rPr>
            </w:pPr>
          </w:p>
        </w:tc>
        <w:tc>
          <w:tcPr>
            <w:tcW w:w="198" w:type="pct"/>
          </w:tcPr>
          <w:p w:rsidR="0093148D" w:rsidRPr="00AE0104" w:rsidRDefault="0093148D" w:rsidP="007A1583">
            <w:pPr>
              <w:contextualSpacing/>
              <w:jc w:val="both"/>
              <w:rPr>
                <w:rFonts w:ascii="Times New Roman" w:hAnsi="Times New Roman"/>
                <w:sz w:val="28"/>
                <w:szCs w:val="28"/>
              </w:rPr>
            </w:pPr>
          </w:p>
        </w:tc>
        <w:tc>
          <w:tcPr>
            <w:tcW w:w="198" w:type="pct"/>
          </w:tcPr>
          <w:p w:rsidR="0093148D" w:rsidRPr="00AE0104" w:rsidRDefault="0093148D" w:rsidP="007A1583">
            <w:pPr>
              <w:contextualSpacing/>
              <w:jc w:val="both"/>
              <w:rPr>
                <w:rFonts w:ascii="Times New Roman" w:hAnsi="Times New Roman"/>
                <w:sz w:val="28"/>
                <w:szCs w:val="28"/>
              </w:rPr>
            </w:pPr>
          </w:p>
        </w:tc>
        <w:tc>
          <w:tcPr>
            <w:tcW w:w="198" w:type="pct"/>
          </w:tcPr>
          <w:p w:rsidR="0093148D" w:rsidRPr="00AE0104" w:rsidRDefault="0093148D" w:rsidP="007A1583">
            <w:pPr>
              <w:contextualSpacing/>
              <w:jc w:val="both"/>
              <w:rPr>
                <w:rFonts w:ascii="Times New Roman" w:hAnsi="Times New Roman"/>
                <w:sz w:val="28"/>
                <w:szCs w:val="28"/>
              </w:rPr>
            </w:pPr>
          </w:p>
        </w:tc>
        <w:tc>
          <w:tcPr>
            <w:tcW w:w="198" w:type="pct"/>
          </w:tcPr>
          <w:p w:rsidR="0093148D" w:rsidRPr="00AE0104" w:rsidRDefault="0093148D" w:rsidP="007A1583">
            <w:pPr>
              <w:contextualSpacing/>
              <w:jc w:val="both"/>
              <w:rPr>
                <w:rFonts w:ascii="Times New Roman" w:hAnsi="Times New Roman"/>
                <w:sz w:val="28"/>
                <w:szCs w:val="28"/>
              </w:rPr>
            </w:pPr>
          </w:p>
        </w:tc>
        <w:tc>
          <w:tcPr>
            <w:tcW w:w="198" w:type="pct"/>
          </w:tcPr>
          <w:p w:rsidR="0093148D" w:rsidRPr="00AE0104" w:rsidRDefault="0093148D" w:rsidP="007A1583">
            <w:pPr>
              <w:contextualSpacing/>
              <w:jc w:val="both"/>
              <w:rPr>
                <w:rFonts w:ascii="Times New Roman" w:hAnsi="Times New Roman"/>
                <w:sz w:val="28"/>
                <w:szCs w:val="28"/>
              </w:rPr>
            </w:pPr>
          </w:p>
        </w:tc>
        <w:tc>
          <w:tcPr>
            <w:tcW w:w="198" w:type="pct"/>
          </w:tcPr>
          <w:p w:rsidR="0093148D" w:rsidRPr="00AE0104" w:rsidRDefault="0093148D" w:rsidP="007A1583">
            <w:pPr>
              <w:contextualSpacing/>
              <w:jc w:val="both"/>
              <w:rPr>
                <w:rFonts w:ascii="Times New Roman" w:hAnsi="Times New Roman"/>
                <w:sz w:val="28"/>
                <w:szCs w:val="28"/>
              </w:rPr>
            </w:pPr>
          </w:p>
        </w:tc>
        <w:tc>
          <w:tcPr>
            <w:tcW w:w="198" w:type="pct"/>
          </w:tcPr>
          <w:p w:rsidR="0093148D" w:rsidRPr="00AE0104" w:rsidRDefault="0093148D" w:rsidP="007A1583">
            <w:pPr>
              <w:contextualSpacing/>
              <w:jc w:val="both"/>
              <w:rPr>
                <w:rFonts w:ascii="Times New Roman" w:hAnsi="Times New Roman"/>
                <w:sz w:val="28"/>
                <w:szCs w:val="28"/>
              </w:rPr>
            </w:pPr>
          </w:p>
        </w:tc>
        <w:tc>
          <w:tcPr>
            <w:tcW w:w="190" w:type="pct"/>
          </w:tcPr>
          <w:p w:rsidR="0093148D" w:rsidRPr="00AE0104" w:rsidRDefault="0093148D" w:rsidP="007A1583">
            <w:pPr>
              <w:contextualSpacing/>
              <w:jc w:val="both"/>
              <w:rPr>
                <w:rFonts w:ascii="Times New Roman" w:hAnsi="Times New Roman"/>
                <w:sz w:val="28"/>
                <w:szCs w:val="28"/>
              </w:rPr>
            </w:pPr>
          </w:p>
        </w:tc>
      </w:tr>
    </w:tbl>
    <w:p w:rsidR="0093148D" w:rsidRPr="00AE0104" w:rsidRDefault="0093148D" w:rsidP="0093148D">
      <w:pPr>
        <w:contextualSpacing/>
        <w:jc w:val="center"/>
        <w:rPr>
          <w:rFonts w:ascii="Times New Roman" w:hAnsi="Times New Roman"/>
          <w:i/>
          <w:sz w:val="28"/>
          <w:szCs w:val="28"/>
          <w:vertAlign w:val="superscript"/>
        </w:rPr>
      </w:pPr>
      <w:r w:rsidRPr="00AE0104">
        <w:rPr>
          <w:rFonts w:ascii="Times New Roman" w:hAnsi="Times New Roman"/>
          <w:i/>
          <w:sz w:val="28"/>
          <w:szCs w:val="28"/>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
        <w:gridCol w:w="378"/>
        <w:gridCol w:w="377"/>
        <w:gridCol w:w="377"/>
        <w:gridCol w:w="379"/>
        <w:gridCol w:w="379"/>
        <w:gridCol w:w="379"/>
        <w:gridCol w:w="379"/>
        <w:gridCol w:w="381"/>
        <w:gridCol w:w="381"/>
        <w:gridCol w:w="381"/>
        <w:gridCol w:w="381"/>
        <w:gridCol w:w="381"/>
        <w:gridCol w:w="381"/>
        <w:gridCol w:w="381"/>
        <w:gridCol w:w="381"/>
        <w:gridCol w:w="381"/>
        <w:gridCol w:w="381"/>
        <w:gridCol w:w="381"/>
        <w:gridCol w:w="381"/>
        <w:gridCol w:w="381"/>
        <w:gridCol w:w="381"/>
        <w:gridCol w:w="381"/>
        <w:gridCol w:w="381"/>
        <w:gridCol w:w="366"/>
      </w:tblGrid>
      <w:tr w:rsidR="0093148D" w:rsidRPr="00AE0104" w:rsidTr="007A1583">
        <w:trPr>
          <w:trHeight w:hRule="exact" w:val="340"/>
        </w:trPr>
        <w:tc>
          <w:tcPr>
            <w:tcW w:w="265" w:type="pct"/>
            <w:tcBorders>
              <w:top w:val="nil"/>
              <w:left w:val="nil"/>
              <w:bottom w:val="nil"/>
            </w:tcBorders>
          </w:tcPr>
          <w:p w:rsidR="0093148D" w:rsidRPr="00AE0104" w:rsidRDefault="0093148D" w:rsidP="007A1583">
            <w:pPr>
              <w:contextualSpacing/>
              <w:jc w:val="both"/>
              <w:rPr>
                <w:rFonts w:ascii="Times New Roman" w:hAnsi="Times New Roman"/>
                <w:sz w:val="28"/>
                <w:szCs w:val="28"/>
              </w:rPr>
            </w:pPr>
          </w:p>
        </w:tc>
        <w:tc>
          <w:tcPr>
            <w:tcW w:w="196" w:type="pct"/>
          </w:tcPr>
          <w:p w:rsidR="0093148D" w:rsidRPr="00AE0104" w:rsidRDefault="0093148D" w:rsidP="007A1583">
            <w:pPr>
              <w:contextualSpacing/>
              <w:jc w:val="both"/>
              <w:rPr>
                <w:rFonts w:ascii="Times New Roman" w:hAnsi="Times New Roman"/>
                <w:sz w:val="28"/>
                <w:szCs w:val="28"/>
              </w:rPr>
            </w:pPr>
          </w:p>
        </w:tc>
        <w:tc>
          <w:tcPr>
            <w:tcW w:w="196" w:type="pct"/>
          </w:tcPr>
          <w:p w:rsidR="0093148D" w:rsidRPr="00AE0104" w:rsidRDefault="0093148D" w:rsidP="007A1583">
            <w:pPr>
              <w:contextualSpacing/>
              <w:jc w:val="both"/>
              <w:rPr>
                <w:rFonts w:ascii="Times New Roman" w:hAnsi="Times New Roman"/>
                <w:sz w:val="28"/>
                <w:szCs w:val="28"/>
              </w:rPr>
            </w:pPr>
          </w:p>
        </w:tc>
        <w:tc>
          <w:tcPr>
            <w:tcW w:w="196" w:type="pct"/>
          </w:tcPr>
          <w:p w:rsidR="0093148D" w:rsidRPr="00AE0104" w:rsidRDefault="0093148D" w:rsidP="007A1583">
            <w:pPr>
              <w:contextualSpacing/>
              <w:jc w:val="both"/>
              <w:rPr>
                <w:rFonts w:ascii="Times New Roman" w:hAnsi="Times New Roman"/>
                <w:sz w:val="28"/>
                <w:szCs w:val="28"/>
              </w:rPr>
            </w:pPr>
          </w:p>
        </w:tc>
        <w:tc>
          <w:tcPr>
            <w:tcW w:w="197" w:type="pct"/>
          </w:tcPr>
          <w:p w:rsidR="0093148D" w:rsidRPr="00AE0104" w:rsidRDefault="0093148D" w:rsidP="007A1583">
            <w:pPr>
              <w:contextualSpacing/>
              <w:jc w:val="both"/>
              <w:rPr>
                <w:rFonts w:ascii="Times New Roman" w:hAnsi="Times New Roman"/>
                <w:sz w:val="28"/>
                <w:szCs w:val="28"/>
              </w:rPr>
            </w:pPr>
          </w:p>
        </w:tc>
        <w:tc>
          <w:tcPr>
            <w:tcW w:w="197" w:type="pct"/>
          </w:tcPr>
          <w:p w:rsidR="0093148D" w:rsidRPr="00AE0104" w:rsidRDefault="0093148D" w:rsidP="007A1583">
            <w:pPr>
              <w:contextualSpacing/>
              <w:jc w:val="both"/>
              <w:rPr>
                <w:rFonts w:ascii="Times New Roman" w:hAnsi="Times New Roman"/>
                <w:sz w:val="28"/>
                <w:szCs w:val="28"/>
              </w:rPr>
            </w:pPr>
          </w:p>
        </w:tc>
        <w:tc>
          <w:tcPr>
            <w:tcW w:w="197" w:type="pct"/>
          </w:tcPr>
          <w:p w:rsidR="0093148D" w:rsidRPr="00AE0104" w:rsidRDefault="0093148D" w:rsidP="007A1583">
            <w:pPr>
              <w:contextualSpacing/>
              <w:jc w:val="both"/>
              <w:rPr>
                <w:rFonts w:ascii="Times New Roman" w:hAnsi="Times New Roman"/>
                <w:sz w:val="28"/>
                <w:szCs w:val="28"/>
              </w:rPr>
            </w:pPr>
          </w:p>
        </w:tc>
        <w:tc>
          <w:tcPr>
            <w:tcW w:w="197" w:type="pct"/>
          </w:tcPr>
          <w:p w:rsidR="0093148D" w:rsidRPr="00AE0104" w:rsidRDefault="0093148D" w:rsidP="007A1583">
            <w:pPr>
              <w:contextualSpacing/>
              <w:jc w:val="both"/>
              <w:rPr>
                <w:rFonts w:ascii="Times New Roman" w:hAnsi="Times New Roman"/>
                <w:sz w:val="28"/>
                <w:szCs w:val="28"/>
              </w:rPr>
            </w:pPr>
          </w:p>
        </w:tc>
        <w:tc>
          <w:tcPr>
            <w:tcW w:w="198" w:type="pct"/>
          </w:tcPr>
          <w:p w:rsidR="0093148D" w:rsidRPr="00AE0104" w:rsidRDefault="0093148D" w:rsidP="007A1583">
            <w:pPr>
              <w:contextualSpacing/>
              <w:jc w:val="both"/>
              <w:rPr>
                <w:rFonts w:ascii="Times New Roman" w:hAnsi="Times New Roman"/>
                <w:sz w:val="28"/>
                <w:szCs w:val="28"/>
              </w:rPr>
            </w:pPr>
          </w:p>
        </w:tc>
        <w:tc>
          <w:tcPr>
            <w:tcW w:w="198" w:type="pct"/>
          </w:tcPr>
          <w:p w:rsidR="0093148D" w:rsidRPr="00AE0104" w:rsidRDefault="0093148D" w:rsidP="007A1583">
            <w:pPr>
              <w:contextualSpacing/>
              <w:jc w:val="both"/>
              <w:rPr>
                <w:rFonts w:ascii="Times New Roman" w:hAnsi="Times New Roman"/>
                <w:sz w:val="28"/>
                <w:szCs w:val="28"/>
              </w:rPr>
            </w:pPr>
          </w:p>
        </w:tc>
        <w:tc>
          <w:tcPr>
            <w:tcW w:w="198" w:type="pct"/>
          </w:tcPr>
          <w:p w:rsidR="0093148D" w:rsidRPr="00AE0104" w:rsidRDefault="0093148D" w:rsidP="007A1583">
            <w:pPr>
              <w:contextualSpacing/>
              <w:jc w:val="both"/>
              <w:rPr>
                <w:rFonts w:ascii="Times New Roman" w:hAnsi="Times New Roman"/>
                <w:sz w:val="28"/>
                <w:szCs w:val="28"/>
              </w:rPr>
            </w:pPr>
          </w:p>
        </w:tc>
        <w:tc>
          <w:tcPr>
            <w:tcW w:w="198" w:type="pct"/>
          </w:tcPr>
          <w:p w:rsidR="0093148D" w:rsidRPr="00AE0104" w:rsidRDefault="0093148D" w:rsidP="007A1583">
            <w:pPr>
              <w:contextualSpacing/>
              <w:jc w:val="both"/>
              <w:rPr>
                <w:rFonts w:ascii="Times New Roman" w:hAnsi="Times New Roman"/>
                <w:sz w:val="28"/>
                <w:szCs w:val="28"/>
              </w:rPr>
            </w:pPr>
          </w:p>
        </w:tc>
        <w:tc>
          <w:tcPr>
            <w:tcW w:w="198" w:type="pct"/>
          </w:tcPr>
          <w:p w:rsidR="0093148D" w:rsidRPr="00AE0104" w:rsidRDefault="0093148D" w:rsidP="007A1583">
            <w:pPr>
              <w:contextualSpacing/>
              <w:jc w:val="both"/>
              <w:rPr>
                <w:rFonts w:ascii="Times New Roman" w:hAnsi="Times New Roman"/>
                <w:sz w:val="28"/>
                <w:szCs w:val="28"/>
              </w:rPr>
            </w:pPr>
          </w:p>
        </w:tc>
        <w:tc>
          <w:tcPr>
            <w:tcW w:w="198" w:type="pct"/>
          </w:tcPr>
          <w:p w:rsidR="0093148D" w:rsidRPr="00AE0104" w:rsidRDefault="0093148D" w:rsidP="007A1583">
            <w:pPr>
              <w:contextualSpacing/>
              <w:jc w:val="both"/>
              <w:rPr>
                <w:rFonts w:ascii="Times New Roman" w:hAnsi="Times New Roman"/>
                <w:sz w:val="28"/>
                <w:szCs w:val="28"/>
              </w:rPr>
            </w:pPr>
          </w:p>
        </w:tc>
        <w:tc>
          <w:tcPr>
            <w:tcW w:w="198" w:type="pct"/>
          </w:tcPr>
          <w:p w:rsidR="0093148D" w:rsidRPr="00AE0104" w:rsidRDefault="0093148D" w:rsidP="007A1583">
            <w:pPr>
              <w:contextualSpacing/>
              <w:jc w:val="both"/>
              <w:rPr>
                <w:rFonts w:ascii="Times New Roman" w:hAnsi="Times New Roman"/>
                <w:sz w:val="28"/>
                <w:szCs w:val="28"/>
              </w:rPr>
            </w:pPr>
          </w:p>
        </w:tc>
        <w:tc>
          <w:tcPr>
            <w:tcW w:w="198" w:type="pct"/>
          </w:tcPr>
          <w:p w:rsidR="0093148D" w:rsidRPr="00AE0104" w:rsidRDefault="0093148D" w:rsidP="007A1583">
            <w:pPr>
              <w:contextualSpacing/>
              <w:jc w:val="both"/>
              <w:rPr>
                <w:rFonts w:ascii="Times New Roman" w:hAnsi="Times New Roman"/>
                <w:sz w:val="28"/>
                <w:szCs w:val="28"/>
              </w:rPr>
            </w:pPr>
          </w:p>
        </w:tc>
        <w:tc>
          <w:tcPr>
            <w:tcW w:w="198" w:type="pct"/>
          </w:tcPr>
          <w:p w:rsidR="0093148D" w:rsidRPr="00AE0104" w:rsidRDefault="0093148D" w:rsidP="007A1583">
            <w:pPr>
              <w:contextualSpacing/>
              <w:jc w:val="both"/>
              <w:rPr>
                <w:rFonts w:ascii="Times New Roman" w:hAnsi="Times New Roman"/>
                <w:sz w:val="28"/>
                <w:szCs w:val="28"/>
              </w:rPr>
            </w:pPr>
          </w:p>
        </w:tc>
        <w:tc>
          <w:tcPr>
            <w:tcW w:w="198" w:type="pct"/>
          </w:tcPr>
          <w:p w:rsidR="0093148D" w:rsidRPr="00AE0104" w:rsidRDefault="0093148D" w:rsidP="007A1583">
            <w:pPr>
              <w:contextualSpacing/>
              <w:jc w:val="both"/>
              <w:rPr>
                <w:rFonts w:ascii="Times New Roman" w:hAnsi="Times New Roman"/>
                <w:sz w:val="28"/>
                <w:szCs w:val="28"/>
              </w:rPr>
            </w:pPr>
          </w:p>
        </w:tc>
        <w:tc>
          <w:tcPr>
            <w:tcW w:w="198" w:type="pct"/>
          </w:tcPr>
          <w:p w:rsidR="0093148D" w:rsidRPr="00AE0104" w:rsidRDefault="0093148D" w:rsidP="007A1583">
            <w:pPr>
              <w:contextualSpacing/>
              <w:jc w:val="both"/>
              <w:rPr>
                <w:rFonts w:ascii="Times New Roman" w:hAnsi="Times New Roman"/>
                <w:sz w:val="28"/>
                <w:szCs w:val="28"/>
              </w:rPr>
            </w:pPr>
          </w:p>
        </w:tc>
        <w:tc>
          <w:tcPr>
            <w:tcW w:w="198" w:type="pct"/>
          </w:tcPr>
          <w:p w:rsidR="0093148D" w:rsidRPr="00AE0104" w:rsidRDefault="0093148D" w:rsidP="007A1583">
            <w:pPr>
              <w:contextualSpacing/>
              <w:jc w:val="both"/>
              <w:rPr>
                <w:rFonts w:ascii="Times New Roman" w:hAnsi="Times New Roman"/>
                <w:sz w:val="28"/>
                <w:szCs w:val="28"/>
              </w:rPr>
            </w:pPr>
          </w:p>
        </w:tc>
        <w:tc>
          <w:tcPr>
            <w:tcW w:w="198" w:type="pct"/>
          </w:tcPr>
          <w:p w:rsidR="0093148D" w:rsidRPr="00AE0104" w:rsidRDefault="0093148D" w:rsidP="007A1583">
            <w:pPr>
              <w:contextualSpacing/>
              <w:jc w:val="both"/>
              <w:rPr>
                <w:rFonts w:ascii="Times New Roman" w:hAnsi="Times New Roman"/>
                <w:sz w:val="28"/>
                <w:szCs w:val="28"/>
              </w:rPr>
            </w:pPr>
          </w:p>
        </w:tc>
        <w:tc>
          <w:tcPr>
            <w:tcW w:w="198" w:type="pct"/>
          </w:tcPr>
          <w:p w:rsidR="0093148D" w:rsidRPr="00AE0104" w:rsidRDefault="0093148D" w:rsidP="007A1583">
            <w:pPr>
              <w:contextualSpacing/>
              <w:jc w:val="both"/>
              <w:rPr>
                <w:rFonts w:ascii="Times New Roman" w:hAnsi="Times New Roman"/>
                <w:sz w:val="28"/>
                <w:szCs w:val="28"/>
              </w:rPr>
            </w:pPr>
          </w:p>
        </w:tc>
        <w:tc>
          <w:tcPr>
            <w:tcW w:w="198" w:type="pct"/>
          </w:tcPr>
          <w:p w:rsidR="0093148D" w:rsidRPr="00AE0104" w:rsidRDefault="0093148D" w:rsidP="007A1583">
            <w:pPr>
              <w:contextualSpacing/>
              <w:jc w:val="both"/>
              <w:rPr>
                <w:rFonts w:ascii="Times New Roman" w:hAnsi="Times New Roman"/>
                <w:sz w:val="28"/>
                <w:szCs w:val="28"/>
              </w:rPr>
            </w:pPr>
          </w:p>
        </w:tc>
        <w:tc>
          <w:tcPr>
            <w:tcW w:w="198" w:type="pct"/>
          </w:tcPr>
          <w:p w:rsidR="0093148D" w:rsidRPr="00AE0104" w:rsidRDefault="0093148D" w:rsidP="007A1583">
            <w:pPr>
              <w:contextualSpacing/>
              <w:jc w:val="both"/>
              <w:rPr>
                <w:rFonts w:ascii="Times New Roman" w:hAnsi="Times New Roman"/>
                <w:sz w:val="28"/>
                <w:szCs w:val="28"/>
              </w:rPr>
            </w:pPr>
          </w:p>
        </w:tc>
        <w:tc>
          <w:tcPr>
            <w:tcW w:w="190" w:type="pct"/>
          </w:tcPr>
          <w:p w:rsidR="0093148D" w:rsidRPr="00AE0104" w:rsidRDefault="0093148D" w:rsidP="007A1583">
            <w:pPr>
              <w:contextualSpacing/>
              <w:jc w:val="both"/>
              <w:rPr>
                <w:rFonts w:ascii="Times New Roman" w:hAnsi="Times New Roman"/>
                <w:sz w:val="28"/>
                <w:szCs w:val="28"/>
              </w:rPr>
            </w:pPr>
          </w:p>
        </w:tc>
      </w:tr>
    </w:tbl>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3"/>
        <w:gridCol w:w="398"/>
        <w:gridCol w:w="399"/>
        <w:gridCol w:w="288"/>
        <w:gridCol w:w="399"/>
        <w:gridCol w:w="399"/>
        <w:gridCol w:w="288"/>
        <w:gridCol w:w="399"/>
        <w:gridCol w:w="399"/>
        <w:gridCol w:w="399"/>
        <w:gridCol w:w="399"/>
      </w:tblGrid>
      <w:tr w:rsidR="0093148D" w:rsidRPr="00AE0104" w:rsidTr="007A1583">
        <w:trPr>
          <w:trHeight w:hRule="exact" w:val="340"/>
        </w:trPr>
        <w:tc>
          <w:tcPr>
            <w:tcW w:w="1834" w:type="pct"/>
            <w:tcBorders>
              <w:top w:val="nil"/>
              <w:left w:val="nil"/>
              <w:bottom w:val="nil"/>
            </w:tcBorders>
          </w:tcPr>
          <w:p w:rsidR="0093148D" w:rsidRPr="00AE0104" w:rsidRDefault="0093148D" w:rsidP="007A1583">
            <w:pPr>
              <w:contextualSpacing/>
              <w:jc w:val="both"/>
              <w:rPr>
                <w:rFonts w:ascii="Times New Roman" w:hAnsi="Times New Roman"/>
                <w:sz w:val="28"/>
                <w:szCs w:val="28"/>
              </w:rPr>
            </w:pPr>
            <w:r w:rsidRPr="00AE0104">
              <w:rPr>
                <w:rFonts w:ascii="Times New Roman" w:hAnsi="Times New Roman"/>
                <w:b/>
                <w:sz w:val="28"/>
                <w:szCs w:val="28"/>
              </w:rPr>
              <w:t>Дата рождения</w:t>
            </w:r>
            <w:r w:rsidRPr="00AE0104">
              <w:rPr>
                <w:rFonts w:ascii="Times New Roman" w:hAnsi="Times New Roman"/>
                <w:sz w:val="28"/>
                <w:szCs w:val="28"/>
              </w:rPr>
              <w:t>:</w:t>
            </w:r>
          </w:p>
        </w:tc>
        <w:tc>
          <w:tcPr>
            <w:tcW w:w="335" w:type="pct"/>
          </w:tcPr>
          <w:p w:rsidR="0093148D" w:rsidRPr="00AE0104" w:rsidRDefault="0093148D" w:rsidP="007A1583">
            <w:pPr>
              <w:contextualSpacing/>
              <w:jc w:val="both"/>
              <w:rPr>
                <w:rFonts w:ascii="Times New Roman" w:hAnsi="Times New Roman"/>
                <w:color w:val="C0C0C0"/>
                <w:sz w:val="28"/>
                <w:szCs w:val="28"/>
              </w:rPr>
            </w:pPr>
          </w:p>
        </w:tc>
        <w:tc>
          <w:tcPr>
            <w:tcW w:w="335" w:type="pct"/>
          </w:tcPr>
          <w:p w:rsidR="0093148D" w:rsidRPr="00AE0104" w:rsidRDefault="0093148D" w:rsidP="007A1583">
            <w:pPr>
              <w:contextualSpacing/>
              <w:jc w:val="both"/>
              <w:rPr>
                <w:rFonts w:ascii="Times New Roman" w:hAnsi="Times New Roman"/>
                <w:color w:val="C0C0C0"/>
                <w:sz w:val="28"/>
                <w:szCs w:val="28"/>
              </w:rPr>
            </w:pPr>
          </w:p>
        </w:tc>
        <w:tc>
          <w:tcPr>
            <w:tcW w:w="242" w:type="pct"/>
            <w:tcBorders>
              <w:top w:val="nil"/>
              <w:bottom w:val="nil"/>
            </w:tcBorders>
          </w:tcPr>
          <w:p w:rsidR="0093148D" w:rsidRPr="00AE0104" w:rsidRDefault="0093148D" w:rsidP="007A1583">
            <w:pPr>
              <w:contextualSpacing/>
              <w:jc w:val="both"/>
              <w:rPr>
                <w:rFonts w:ascii="Times New Roman" w:hAnsi="Times New Roman"/>
                <w:sz w:val="28"/>
                <w:szCs w:val="28"/>
              </w:rPr>
            </w:pPr>
            <w:r w:rsidRPr="00AE0104">
              <w:rPr>
                <w:rFonts w:ascii="Times New Roman" w:hAnsi="Times New Roman"/>
                <w:sz w:val="28"/>
                <w:szCs w:val="28"/>
              </w:rPr>
              <w:t>.</w:t>
            </w:r>
          </w:p>
        </w:tc>
        <w:tc>
          <w:tcPr>
            <w:tcW w:w="335" w:type="pct"/>
          </w:tcPr>
          <w:p w:rsidR="0093148D" w:rsidRPr="00AE0104" w:rsidRDefault="0093148D" w:rsidP="007A1583">
            <w:pPr>
              <w:contextualSpacing/>
              <w:jc w:val="both"/>
              <w:rPr>
                <w:rFonts w:ascii="Times New Roman" w:hAnsi="Times New Roman"/>
                <w:color w:val="C0C0C0"/>
                <w:sz w:val="28"/>
                <w:szCs w:val="28"/>
              </w:rPr>
            </w:pPr>
          </w:p>
        </w:tc>
        <w:tc>
          <w:tcPr>
            <w:tcW w:w="335" w:type="pct"/>
          </w:tcPr>
          <w:p w:rsidR="0093148D" w:rsidRPr="00AE0104" w:rsidRDefault="0093148D" w:rsidP="007A1583">
            <w:pPr>
              <w:contextualSpacing/>
              <w:jc w:val="both"/>
              <w:rPr>
                <w:rFonts w:ascii="Times New Roman" w:hAnsi="Times New Roman"/>
                <w:color w:val="C0C0C0"/>
                <w:sz w:val="28"/>
                <w:szCs w:val="28"/>
              </w:rPr>
            </w:pPr>
          </w:p>
        </w:tc>
        <w:tc>
          <w:tcPr>
            <w:tcW w:w="242" w:type="pct"/>
            <w:tcBorders>
              <w:top w:val="nil"/>
              <w:bottom w:val="nil"/>
            </w:tcBorders>
          </w:tcPr>
          <w:p w:rsidR="0093148D" w:rsidRPr="00AE0104" w:rsidRDefault="0093148D" w:rsidP="007A1583">
            <w:pPr>
              <w:contextualSpacing/>
              <w:jc w:val="both"/>
              <w:rPr>
                <w:rFonts w:ascii="Times New Roman" w:hAnsi="Times New Roman"/>
                <w:sz w:val="28"/>
                <w:szCs w:val="28"/>
              </w:rPr>
            </w:pPr>
            <w:r w:rsidRPr="00AE0104">
              <w:rPr>
                <w:rFonts w:ascii="Times New Roman" w:hAnsi="Times New Roman"/>
                <w:sz w:val="28"/>
                <w:szCs w:val="28"/>
              </w:rPr>
              <w:t>.</w:t>
            </w:r>
          </w:p>
        </w:tc>
        <w:tc>
          <w:tcPr>
            <w:tcW w:w="335" w:type="pct"/>
          </w:tcPr>
          <w:p w:rsidR="0093148D" w:rsidRPr="00AE0104" w:rsidRDefault="0093148D" w:rsidP="007A1583">
            <w:pPr>
              <w:contextualSpacing/>
              <w:jc w:val="both"/>
              <w:rPr>
                <w:rFonts w:ascii="Times New Roman" w:hAnsi="Times New Roman"/>
                <w:sz w:val="28"/>
                <w:szCs w:val="28"/>
              </w:rPr>
            </w:pPr>
          </w:p>
        </w:tc>
        <w:tc>
          <w:tcPr>
            <w:tcW w:w="335" w:type="pct"/>
          </w:tcPr>
          <w:p w:rsidR="0093148D" w:rsidRPr="00AE0104" w:rsidRDefault="0093148D" w:rsidP="007A1583">
            <w:pPr>
              <w:contextualSpacing/>
              <w:jc w:val="both"/>
              <w:rPr>
                <w:rFonts w:ascii="Times New Roman" w:hAnsi="Times New Roman"/>
                <w:sz w:val="28"/>
                <w:szCs w:val="28"/>
              </w:rPr>
            </w:pPr>
          </w:p>
        </w:tc>
        <w:tc>
          <w:tcPr>
            <w:tcW w:w="335" w:type="pct"/>
          </w:tcPr>
          <w:p w:rsidR="0093148D" w:rsidRPr="00AE0104" w:rsidRDefault="0093148D" w:rsidP="007A1583">
            <w:pPr>
              <w:contextualSpacing/>
              <w:jc w:val="both"/>
              <w:rPr>
                <w:rFonts w:ascii="Times New Roman" w:hAnsi="Times New Roman"/>
                <w:color w:val="C0C0C0"/>
                <w:sz w:val="28"/>
                <w:szCs w:val="28"/>
              </w:rPr>
            </w:pPr>
          </w:p>
        </w:tc>
        <w:tc>
          <w:tcPr>
            <w:tcW w:w="335" w:type="pct"/>
          </w:tcPr>
          <w:p w:rsidR="0093148D" w:rsidRPr="00AE0104" w:rsidRDefault="0093148D" w:rsidP="007A1583">
            <w:pPr>
              <w:contextualSpacing/>
              <w:jc w:val="both"/>
              <w:rPr>
                <w:rFonts w:ascii="Times New Roman" w:hAnsi="Times New Roman"/>
                <w:color w:val="C0C0C0"/>
                <w:sz w:val="28"/>
                <w:szCs w:val="28"/>
              </w:rPr>
            </w:pPr>
          </w:p>
        </w:tc>
      </w:tr>
    </w:tbl>
    <w:p w:rsidR="0093148D" w:rsidRPr="00AE0104" w:rsidRDefault="0093148D" w:rsidP="0093148D">
      <w:pPr>
        <w:jc w:val="center"/>
        <w:rPr>
          <w:rFonts w:ascii="Times New Roman" w:hAnsi="Times New Roman"/>
          <w:i/>
          <w:sz w:val="28"/>
          <w:szCs w:val="28"/>
          <w:vertAlign w:val="superscript"/>
        </w:rPr>
      </w:pPr>
      <w:r w:rsidRPr="00AE0104">
        <w:rPr>
          <w:rFonts w:ascii="Times New Roman" w:hAnsi="Times New Roman"/>
          <w:i/>
          <w:sz w:val="28"/>
          <w:szCs w:val="28"/>
          <w:vertAlign w:val="superscript"/>
        </w:rPr>
        <w:t>отчество</w:t>
      </w:r>
    </w:p>
    <w:p w:rsidR="0093148D" w:rsidRPr="00AE0104" w:rsidRDefault="0093148D" w:rsidP="0093148D">
      <w:pPr>
        <w:jc w:val="both"/>
        <w:rPr>
          <w:rFonts w:ascii="Times New Roman" w:hAnsi="Times New Roman"/>
          <w:b/>
          <w:sz w:val="28"/>
          <w:szCs w:val="28"/>
        </w:rPr>
      </w:pPr>
    </w:p>
    <w:p w:rsidR="0093148D" w:rsidRPr="00AE0104" w:rsidRDefault="0093148D" w:rsidP="0093148D">
      <w:pPr>
        <w:jc w:val="both"/>
        <w:outlineLvl w:val="0"/>
        <w:rPr>
          <w:rFonts w:ascii="Times New Roman" w:hAnsi="Times New Roman"/>
          <w:sz w:val="28"/>
          <w:szCs w:val="28"/>
        </w:rPr>
      </w:pPr>
      <w:r w:rsidRPr="00AE0104">
        <w:rPr>
          <w:rFonts w:ascii="Times New Roman" w:hAnsi="Times New Roman"/>
          <w:b/>
          <w:sz w:val="28"/>
          <w:szCs w:val="28"/>
        </w:rPr>
        <w:t>Документ, удостоверяющий личность:</w:t>
      </w:r>
      <w:r w:rsidRPr="00AE0104">
        <w:rPr>
          <w:rFonts w:ascii="Times New Roman" w:hAnsi="Times New Roman"/>
          <w:sz w:val="28"/>
          <w:szCs w:val="28"/>
        </w:rPr>
        <w:t xml:space="preserve"> 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93148D" w:rsidRPr="00AE0104" w:rsidTr="007A1583">
        <w:trPr>
          <w:trHeight w:hRule="exact" w:val="340"/>
        </w:trPr>
        <w:tc>
          <w:tcPr>
            <w:tcW w:w="1134" w:type="dxa"/>
            <w:tcBorders>
              <w:top w:val="nil"/>
              <w:left w:val="nil"/>
              <w:bottom w:val="nil"/>
            </w:tcBorders>
          </w:tcPr>
          <w:p w:rsidR="0093148D" w:rsidRPr="00AE0104" w:rsidRDefault="0093148D" w:rsidP="007A1583">
            <w:pPr>
              <w:jc w:val="both"/>
              <w:rPr>
                <w:rFonts w:ascii="Times New Roman" w:hAnsi="Times New Roman"/>
                <w:b/>
                <w:sz w:val="28"/>
                <w:szCs w:val="28"/>
              </w:rPr>
            </w:pPr>
            <w:r w:rsidRPr="00AE0104">
              <w:rPr>
                <w:rFonts w:ascii="Times New Roman" w:hAnsi="Times New Roman"/>
                <w:b/>
                <w:sz w:val="28"/>
                <w:szCs w:val="28"/>
              </w:rPr>
              <w:t>Серия</w:t>
            </w:r>
          </w:p>
        </w:tc>
        <w:tc>
          <w:tcPr>
            <w:tcW w:w="397" w:type="dxa"/>
          </w:tcPr>
          <w:p w:rsidR="0093148D" w:rsidRPr="00AE0104" w:rsidRDefault="0093148D" w:rsidP="007A1583">
            <w:pPr>
              <w:jc w:val="both"/>
              <w:rPr>
                <w:rFonts w:ascii="Times New Roman" w:hAnsi="Times New Roman"/>
                <w:sz w:val="28"/>
                <w:szCs w:val="28"/>
                <w:highlight w:val="cyan"/>
              </w:rPr>
            </w:pPr>
          </w:p>
        </w:tc>
        <w:tc>
          <w:tcPr>
            <w:tcW w:w="397" w:type="dxa"/>
          </w:tcPr>
          <w:p w:rsidR="0093148D" w:rsidRPr="00AE0104" w:rsidRDefault="0093148D" w:rsidP="007A1583">
            <w:pPr>
              <w:jc w:val="both"/>
              <w:rPr>
                <w:rFonts w:ascii="Times New Roman" w:hAnsi="Times New Roman"/>
                <w:sz w:val="28"/>
                <w:szCs w:val="28"/>
              </w:rPr>
            </w:pPr>
          </w:p>
        </w:tc>
        <w:tc>
          <w:tcPr>
            <w:tcW w:w="397" w:type="dxa"/>
          </w:tcPr>
          <w:p w:rsidR="0093148D" w:rsidRPr="00AE0104" w:rsidRDefault="0093148D" w:rsidP="007A1583">
            <w:pPr>
              <w:jc w:val="both"/>
              <w:rPr>
                <w:rFonts w:ascii="Times New Roman" w:hAnsi="Times New Roman"/>
                <w:sz w:val="28"/>
                <w:szCs w:val="28"/>
              </w:rPr>
            </w:pPr>
          </w:p>
        </w:tc>
        <w:tc>
          <w:tcPr>
            <w:tcW w:w="397" w:type="dxa"/>
          </w:tcPr>
          <w:p w:rsidR="0093148D" w:rsidRPr="00AE0104" w:rsidRDefault="0093148D" w:rsidP="007A1583">
            <w:pPr>
              <w:jc w:val="both"/>
              <w:rPr>
                <w:rFonts w:ascii="Times New Roman" w:hAnsi="Times New Roman"/>
                <w:sz w:val="28"/>
                <w:szCs w:val="28"/>
              </w:rPr>
            </w:pPr>
          </w:p>
        </w:tc>
        <w:tc>
          <w:tcPr>
            <w:tcW w:w="1701" w:type="dxa"/>
            <w:tcBorders>
              <w:top w:val="nil"/>
              <w:bottom w:val="nil"/>
            </w:tcBorders>
          </w:tcPr>
          <w:p w:rsidR="0093148D" w:rsidRPr="00AE0104" w:rsidRDefault="0093148D" w:rsidP="007A1583">
            <w:pPr>
              <w:jc w:val="right"/>
              <w:rPr>
                <w:rFonts w:ascii="Times New Roman" w:hAnsi="Times New Roman"/>
                <w:b/>
                <w:sz w:val="28"/>
                <w:szCs w:val="28"/>
              </w:rPr>
            </w:pPr>
            <w:r w:rsidRPr="00AE0104">
              <w:rPr>
                <w:rFonts w:ascii="Times New Roman" w:hAnsi="Times New Roman"/>
                <w:b/>
                <w:sz w:val="28"/>
                <w:szCs w:val="28"/>
              </w:rPr>
              <w:t>Номер</w:t>
            </w:r>
          </w:p>
        </w:tc>
        <w:tc>
          <w:tcPr>
            <w:tcW w:w="397" w:type="dxa"/>
          </w:tcPr>
          <w:p w:rsidR="0093148D" w:rsidRPr="00AE0104" w:rsidRDefault="0093148D" w:rsidP="007A1583">
            <w:pPr>
              <w:jc w:val="both"/>
              <w:rPr>
                <w:rFonts w:ascii="Times New Roman" w:hAnsi="Times New Roman"/>
                <w:sz w:val="28"/>
                <w:szCs w:val="28"/>
              </w:rPr>
            </w:pPr>
          </w:p>
        </w:tc>
        <w:tc>
          <w:tcPr>
            <w:tcW w:w="397" w:type="dxa"/>
          </w:tcPr>
          <w:p w:rsidR="0093148D" w:rsidRPr="00AE0104" w:rsidRDefault="0093148D" w:rsidP="007A1583">
            <w:pPr>
              <w:jc w:val="both"/>
              <w:rPr>
                <w:rFonts w:ascii="Times New Roman" w:hAnsi="Times New Roman"/>
                <w:sz w:val="28"/>
                <w:szCs w:val="28"/>
              </w:rPr>
            </w:pPr>
          </w:p>
        </w:tc>
        <w:tc>
          <w:tcPr>
            <w:tcW w:w="397" w:type="dxa"/>
          </w:tcPr>
          <w:p w:rsidR="0093148D" w:rsidRPr="00AE0104" w:rsidRDefault="0093148D" w:rsidP="007A1583">
            <w:pPr>
              <w:jc w:val="both"/>
              <w:rPr>
                <w:rFonts w:ascii="Times New Roman" w:hAnsi="Times New Roman"/>
                <w:sz w:val="28"/>
                <w:szCs w:val="28"/>
              </w:rPr>
            </w:pPr>
          </w:p>
        </w:tc>
        <w:tc>
          <w:tcPr>
            <w:tcW w:w="397" w:type="dxa"/>
          </w:tcPr>
          <w:p w:rsidR="0093148D" w:rsidRPr="00AE0104" w:rsidRDefault="0093148D" w:rsidP="007A1583">
            <w:pPr>
              <w:jc w:val="both"/>
              <w:rPr>
                <w:rFonts w:ascii="Times New Roman" w:hAnsi="Times New Roman"/>
                <w:sz w:val="28"/>
                <w:szCs w:val="28"/>
              </w:rPr>
            </w:pPr>
          </w:p>
        </w:tc>
        <w:tc>
          <w:tcPr>
            <w:tcW w:w="397" w:type="dxa"/>
          </w:tcPr>
          <w:p w:rsidR="0093148D" w:rsidRPr="00AE0104" w:rsidRDefault="0093148D" w:rsidP="007A1583">
            <w:pPr>
              <w:jc w:val="both"/>
              <w:rPr>
                <w:rFonts w:ascii="Times New Roman" w:hAnsi="Times New Roman"/>
                <w:sz w:val="28"/>
                <w:szCs w:val="28"/>
              </w:rPr>
            </w:pPr>
          </w:p>
        </w:tc>
        <w:tc>
          <w:tcPr>
            <w:tcW w:w="397" w:type="dxa"/>
          </w:tcPr>
          <w:p w:rsidR="0093148D" w:rsidRPr="00AE0104" w:rsidRDefault="0093148D" w:rsidP="007A1583">
            <w:pPr>
              <w:jc w:val="both"/>
              <w:rPr>
                <w:rFonts w:ascii="Times New Roman" w:hAnsi="Times New Roman"/>
                <w:sz w:val="28"/>
                <w:szCs w:val="28"/>
              </w:rPr>
            </w:pPr>
          </w:p>
        </w:tc>
        <w:tc>
          <w:tcPr>
            <w:tcW w:w="397" w:type="dxa"/>
          </w:tcPr>
          <w:p w:rsidR="0093148D" w:rsidRPr="00AE0104" w:rsidRDefault="0093148D" w:rsidP="007A1583">
            <w:pPr>
              <w:jc w:val="both"/>
              <w:rPr>
                <w:rFonts w:ascii="Times New Roman" w:hAnsi="Times New Roman"/>
                <w:sz w:val="28"/>
                <w:szCs w:val="28"/>
              </w:rPr>
            </w:pPr>
          </w:p>
        </w:tc>
        <w:tc>
          <w:tcPr>
            <w:tcW w:w="397" w:type="dxa"/>
          </w:tcPr>
          <w:p w:rsidR="0093148D" w:rsidRPr="00AE0104" w:rsidRDefault="0093148D" w:rsidP="007A1583">
            <w:pPr>
              <w:jc w:val="both"/>
              <w:rPr>
                <w:rFonts w:ascii="Times New Roman" w:hAnsi="Times New Roman"/>
                <w:sz w:val="28"/>
                <w:szCs w:val="28"/>
              </w:rPr>
            </w:pPr>
          </w:p>
        </w:tc>
        <w:tc>
          <w:tcPr>
            <w:tcW w:w="397" w:type="dxa"/>
          </w:tcPr>
          <w:p w:rsidR="0093148D" w:rsidRPr="00AE0104" w:rsidRDefault="0093148D" w:rsidP="007A1583">
            <w:pPr>
              <w:jc w:val="both"/>
              <w:rPr>
                <w:rFonts w:ascii="Times New Roman" w:hAnsi="Times New Roman"/>
                <w:sz w:val="28"/>
                <w:szCs w:val="28"/>
              </w:rPr>
            </w:pPr>
          </w:p>
        </w:tc>
        <w:tc>
          <w:tcPr>
            <w:tcW w:w="397" w:type="dxa"/>
          </w:tcPr>
          <w:p w:rsidR="0093148D" w:rsidRPr="00AE0104" w:rsidRDefault="0093148D" w:rsidP="007A1583">
            <w:pPr>
              <w:jc w:val="both"/>
              <w:rPr>
                <w:rFonts w:ascii="Times New Roman" w:hAnsi="Times New Roman"/>
                <w:sz w:val="28"/>
                <w:szCs w:val="28"/>
              </w:rPr>
            </w:pPr>
          </w:p>
        </w:tc>
      </w:tr>
    </w:tbl>
    <w:p w:rsidR="0093148D" w:rsidRPr="00AE0104" w:rsidRDefault="0093148D" w:rsidP="0093148D">
      <w:pPr>
        <w:contextualSpacing/>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93148D" w:rsidRPr="00AE0104" w:rsidTr="007A1583">
        <w:trPr>
          <w:trHeight w:hRule="exact" w:val="340"/>
        </w:trPr>
        <w:tc>
          <w:tcPr>
            <w:tcW w:w="1134" w:type="dxa"/>
            <w:tcBorders>
              <w:top w:val="nil"/>
              <w:left w:val="nil"/>
              <w:bottom w:val="nil"/>
            </w:tcBorders>
          </w:tcPr>
          <w:p w:rsidR="0093148D" w:rsidRPr="00AE0104" w:rsidRDefault="0093148D" w:rsidP="007A1583">
            <w:pPr>
              <w:jc w:val="both"/>
              <w:rPr>
                <w:rFonts w:ascii="Times New Roman" w:hAnsi="Times New Roman"/>
                <w:sz w:val="28"/>
                <w:szCs w:val="28"/>
              </w:rPr>
            </w:pPr>
            <w:r w:rsidRPr="00AE0104">
              <w:rPr>
                <w:rFonts w:ascii="Times New Roman" w:hAnsi="Times New Roman"/>
                <w:b/>
                <w:sz w:val="28"/>
                <w:szCs w:val="28"/>
              </w:rPr>
              <w:t>Пол</w:t>
            </w:r>
            <w:r w:rsidRPr="00AE0104">
              <w:rPr>
                <w:rFonts w:ascii="Times New Roman" w:hAnsi="Times New Roman"/>
                <w:sz w:val="28"/>
                <w:szCs w:val="28"/>
              </w:rPr>
              <w:t>:</w:t>
            </w:r>
          </w:p>
        </w:tc>
        <w:tc>
          <w:tcPr>
            <w:tcW w:w="397" w:type="dxa"/>
          </w:tcPr>
          <w:p w:rsidR="0093148D" w:rsidRPr="00AE0104" w:rsidRDefault="0093148D" w:rsidP="007A1583">
            <w:pPr>
              <w:jc w:val="both"/>
              <w:rPr>
                <w:rFonts w:ascii="Times New Roman" w:hAnsi="Times New Roman"/>
                <w:sz w:val="28"/>
                <w:szCs w:val="28"/>
              </w:rPr>
            </w:pPr>
          </w:p>
        </w:tc>
        <w:tc>
          <w:tcPr>
            <w:tcW w:w="1701" w:type="dxa"/>
            <w:tcBorders>
              <w:top w:val="nil"/>
              <w:bottom w:val="nil"/>
            </w:tcBorders>
            <w:vAlign w:val="center"/>
          </w:tcPr>
          <w:p w:rsidR="0093148D" w:rsidRPr="00AE0104" w:rsidRDefault="0093148D" w:rsidP="007A1583">
            <w:pPr>
              <w:rPr>
                <w:rFonts w:ascii="Times New Roman" w:hAnsi="Times New Roman"/>
                <w:sz w:val="28"/>
                <w:szCs w:val="28"/>
              </w:rPr>
            </w:pPr>
            <w:r w:rsidRPr="00AE0104">
              <w:rPr>
                <w:rFonts w:ascii="Times New Roman" w:hAnsi="Times New Roman"/>
                <w:sz w:val="28"/>
                <w:szCs w:val="28"/>
              </w:rPr>
              <w:t>мужской</w:t>
            </w:r>
          </w:p>
        </w:tc>
        <w:tc>
          <w:tcPr>
            <w:tcW w:w="397" w:type="dxa"/>
          </w:tcPr>
          <w:p w:rsidR="0093148D" w:rsidRPr="00AE0104" w:rsidRDefault="0093148D" w:rsidP="007A1583">
            <w:pPr>
              <w:jc w:val="both"/>
              <w:rPr>
                <w:rFonts w:ascii="Times New Roman" w:hAnsi="Times New Roman"/>
                <w:sz w:val="28"/>
                <w:szCs w:val="28"/>
              </w:rPr>
            </w:pPr>
          </w:p>
        </w:tc>
        <w:tc>
          <w:tcPr>
            <w:tcW w:w="1583" w:type="dxa"/>
            <w:tcBorders>
              <w:top w:val="nil"/>
              <w:bottom w:val="nil"/>
              <w:right w:val="nil"/>
            </w:tcBorders>
            <w:vAlign w:val="center"/>
          </w:tcPr>
          <w:p w:rsidR="0093148D" w:rsidRPr="00AE0104" w:rsidRDefault="0093148D" w:rsidP="007A1583">
            <w:pPr>
              <w:rPr>
                <w:rFonts w:ascii="Times New Roman" w:hAnsi="Times New Roman"/>
                <w:sz w:val="28"/>
                <w:szCs w:val="28"/>
              </w:rPr>
            </w:pPr>
            <w:r w:rsidRPr="00AE0104">
              <w:rPr>
                <w:rFonts w:ascii="Times New Roman" w:hAnsi="Times New Roman"/>
                <w:sz w:val="28"/>
                <w:szCs w:val="28"/>
              </w:rPr>
              <w:t>женский</w:t>
            </w:r>
          </w:p>
        </w:tc>
      </w:tr>
    </w:tbl>
    <w:p w:rsidR="0093148D" w:rsidRPr="00AE0104" w:rsidRDefault="0093148D" w:rsidP="0093148D">
      <w:pPr>
        <w:jc w:val="both"/>
        <w:rPr>
          <w:rFonts w:ascii="Times New Roman" w:hAnsi="Times New Roman"/>
          <w:sz w:val="24"/>
          <w:szCs w:val="24"/>
        </w:rPr>
      </w:pPr>
      <w:r w:rsidRPr="00AE0104">
        <w:rPr>
          <w:rFonts w:ascii="Times New Roman" w:hAnsi="Times New Roman"/>
          <w:sz w:val="24"/>
          <w:szCs w:val="24"/>
        </w:rPr>
        <w:t>прошу зарегистрировать меня для участия в контрольной работе по следующему учебному предмету (нужный пункт отметить знаком «Х»):</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07"/>
        <w:gridCol w:w="2508"/>
        <w:gridCol w:w="2508"/>
        <w:gridCol w:w="2508"/>
      </w:tblGrid>
      <w:tr w:rsidR="0093148D" w:rsidRPr="00E62038" w:rsidTr="007A1583">
        <w:trPr>
          <w:trHeight w:val="965"/>
        </w:trPr>
        <w:tc>
          <w:tcPr>
            <w:tcW w:w="2507" w:type="dxa"/>
            <w:vAlign w:val="center"/>
          </w:tcPr>
          <w:p w:rsidR="0093148D" w:rsidRPr="00E62038" w:rsidRDefault="0093148D" w:rsidP="007A1583">
            <w:pPr>
              <w:jc w:val="center"/>
              <w:rPr>
                <w:rFonts w:ascii="Times New Roman" w:hAnsi="Times New Roman"/>
                <w:b/>
                <w:sz w:val="20"/>
                <w:szCs w:val="20"/>
              </w:rPr>
            </w:pPr>
            <w:r w:rsidRPr="00E62038">
              <w:rPr>
                <w:rFonts w:ascii="Times New Roman" w:hAnsi="Times New Roman"/>
                <w:b/>
                <w:sz w:val="20"/>
                <w:szCs w:val="20"/>
              </w:rPr>
              <w:t>Наименование учебного предмета</w:t>
            </w:r>
          </w:p>
        </w:tc>
        <w:tc>
          <w:tcPr>
            <w:tcW w:w="2508" w:type="dxa"/>
            <w:vAlign w:val="center"/>
          </w:tcPr>
          <w:p w:rsidR="0093148D" w:rsidRPr="00E62038" w:rsidRDefault="0093148D" w:rsidP="007A1583">
            <w:pPr>
              <w:jc w:val="center"/>
              <w:rPr>
                <w:rFonts w:ascii="Times New Roman" w:hAnsi="Times New Roman"/>
                <w:b/>
                <w:sz w:val="20"/>
                <w:szCs w:val="20"/>
              </w:rPr>
            </w:pPr>
            <w:r w:rsidRPr="00E62038">
              <w:rPr>
                <w:rFonts w:ascii="Times New Roman" w:hAnsi="Times New Roman"/>
                <w:b/>
                <w:sz w:val="20"/>
                <w:szCs w:val="20"/>
              </w:rPr>
              <w:t>Отметка о выборе</w:t>
            </w:r>
          </w:p>
        </w:tc>
        <w:tc>
          <w:tcPr>
            <w:tcW w:w="2508" w:type="dxa"/>
            <w:vAlign w:val="center"/>
          </w:tcPr>
          <w:p w:rsidR="0093148D" w:rsidRPr="00E62038" w:rsidRDefault="0093148D" w:rsidP="007A1583">
            <w:pPr>
              <w:jc w:val="center"/>
              <w:rPr>
                <w:rFonts w:ascii="Times New Roman" w:hAnsi="Times New Roman"/>
                <w:b/>
                <w:sz w:val="20"/>
                <w:szCs w:val="20"/>
              </w:rPr>
            </w:pPr>
            <w:r w:rsidRPr="00E62038">
              <w:rPr>
                <w:rFonts w:ascii="Times New Roman" w:hAnsi="Times New Roman"/>
                <w:b/>
                <w:sz w:val="20"/>
                <w:szCs w:val="20"/>
              </w:rPr>
              <w:t>Наименование учебного предмета</w:t>
            </w:r>
          </w:p>
        </w:tc>
        <w:tc>
          <w:tcPr>
            <w:tcW w:w="2508" w:type="dxa"/>
            <w:vAlign w:val="center"/>
          </w:tcPr>
          <w:p w:rsidR="0093148D" w:rsidRPr="00E62038" w:rsidRDefault="0093148D" w:rsidP="007A1583">
            <w:pPr>
              <w:jc w:val="center"/>
              <w:rPr>
                <w:rFonts w:ascii="Times New Roman" w:hAnsi="Times New Roman"/>
                <w:b/>
                <w:sz w:val="20"/>
                <w:szCs w:val="20"/>
              </w:rPr>
            </w:pPr>
            <w:r w:rsidRPr="00E62038">
              <w:rPr>
                <w:rFonts w:ascii="Times New Roman" w:hAnsi="Times New Roman"/>
                <w:b/>
                <w:sz w:val="20"/>
                <w:szCs w:val="20"/>
              </w:rPr>
              <w:t>Отметка о выборе</w:t>
            </w:r>
          </w:p>
        </w:tc>
      </w:tr>
      <w:tr w:rsidR="0093148D" w:rsidRPr="00E62038" w:rsidTr="007A1583">
        <w:trPr>
          <w:trHeight w:hRule="exact" w:val="320"/>
        </w:trPr>
        <w:tc>
          <w:tcPr>
            <w:tcW w:w="2507" w:type="dxa"/>
          </w:tcPr>
          <w:p w:rsidR="0093148D" w:rsidRPr="00E62038" w:rsidRDefault="0093148D" w:rsidP="007A1583">
            <w:pPr>
              <w:rPr>
                <w:rFonts w:ascii="Times New Roman" w:hAnsi="Times New Roman"/>
                <w:sz w:val="20"/>
                <w:szCs w:val="20"/>
              </w:rPr>
            </w:pPr>
            <w:r w:rsidRPr="00E62038">
              <w:rPr>
                <w:rFonts w:ascii="Times New Roman" w:hAnsi="Times New Roman"/>
                <w:sz w:val="20"/>
                <w:szCs w:val="20"/>
              </w:rPr>
              <w:t>Физика</w:t>
            </w:r>
          </w:p>
        </w:tc>
        <w:tc>
          <w:tcPr>
            <w:tcW w:w="2508" w:type="dxa"/>
          </w:tcPr>
          <w:p w:rsidR="0093148D" w:rsidRPr="00E62038" w:rsidRDefault="0093148D" w:rsidP="007A1583">
            <w:pPr>
              <w:rPr>
                <w:rFonts w:ascii="Times New Roman" w:hAnsi="Times New Roman"/>
                <w:sz w:val="20"/>
                <w:szCs w:val="20"/>
              </w:rPr>
            </w:pPr>
          </w:p>
        </w:tc>
        <w:tc>
          <w:tcPr>
            <w:tcW w:w="2508" w:type="dxa"/>
            <w:vAlign w:val="center"/>
          </w:tcPr>
          <w:p w:rsidR="0093148D" w:rsidRPr="00E62038" w:rsidRDefault="0093148D" w:rsidP="007A1583">
            <w:pPr>
              <w:rPr>
                <w:rFonts w:ascii="Times New Roman" w:hAnsi="Times New Roman"/>
                <w:spacing w:val="-6"/>
                <w:sz w:val="20"/>
                <w:szCs w:val="20"/>
              </w:rPr>
            </w:pPr>
            <w:r w:rsidRPr="00E62038">
              <w:rPr>
                <w:rFonts w:ascii="Times New Roman" w:hAnsi="Times New Roman"/>
                <w:spacing w:val="-6"/>
                <w:sz w:val="20"/>
                <w:szCs w:val="20"/>
              </w:rPr>
              <w:t xml:space="preserve">Английский язык </w:t>
            </w:r>
          </w:p>
        </w:tc>
        <w:tc>
          <w:tcPr>
            <w:tcW w:w="2508" w:type="dxa"/>
          </w:tcPr>
          <w:p w:rsidR="0093148D" w:rsidRPr="00E62038" w:rsidRDefault="0093148D" w:rsidP="007A1583">
            <w:pPr>
              <w:rPr>
                <w:rFonts w:ascii="Times New Roman" w:hAnsi="Times New Roman"/>
                <w:sz w:val="20"/>
                <w:szCs w:val="20"/>
              </w:rPr>
            </w:pPr>
          </w:p>
        </w:tc>
      </w:tr>
      <w:tr w:rsidR="0093148D" w:rsidRPr="00E62038" w:rsidTr="007A1583">
        <w:trPr>
          <w:trHeight w:hRule="exact" w:val="320"/>
        </w:trPr>
        <w:tc>
          <w:tcPr>
            <w:tcW w:w="2507" w:type="dxa"/>
          </w:tcPr>
          <w:p w:rsidR="0093148D" w:rsidRPr="00E62038" w:rsidRDefault="0093148D" w:rsidP="007A1583">
            <w:pPr>
              <w:rPr>
                <w:rFonts w:ascii="Times New Roman" w:hAnsi="Times New Roman"/>
                <w:sz w:val="20"/>
                <w:szCs w:val="20"/>
              </w:rPr>
            </w:pPr>
            <w:r w:rsidRPr="00E62038">
              <w:rPr>
                <w:rFonts w:ascii="Times New Roman" w:hAnsi="Times New Roman"/>
                <w:sz w:val="20"/>
                <w:szCs w:val="20"/>
              </w:rPr>
              <w:t>Химия</w:t>
            </w:r>
          </w:p>
        </w:tc>
        <w:tc>
          <w:tcPr>
            <w:tcW w:w="2508" w:type="dxa"/>
          </w:tcPr>
          <w:p w:rsidR="0093148D" w:rsidRPr="00E62038" w:rsidRDefault="0093148D" w:rsidP="007A1583">
            <w:pPr>
              <w:rPr>
                <w:rFonts w:ascii="Times New Roman" w:hAnsi="Times New Roman"/>
                <w:sz w:val="20"/>
                <w:szCs w:val="20"/>
              </w:rPr>
            </w:pPr>
          </w:p>
        </w:tc>
        <w:tc>
          <w:tcPr>
            <w:tcW w:w="2508" w:type="dxa"/>
            <w:vAlign w:val="center"/>
          </w:tcPr>
          <w:p w:rsidR="0093148D" w:rsidRPr="00E62038" w:rsidRDefault="0093148D" w:rsidP="007A1583">
            <w:pPr>
              <w:rPr>
                <w:rFonts w:ascii="Times New Roman" w:hAnsi="Times New Roman"/>
                <w:spacing w:val="-6"/>
                <w:sz w:val="20"/>
                <w:szCs w:val="20"/>
              </w:rPr>
            </w:pPr>
            <w:r w:rsidRPr="00E62038">
              <w:rPr>
                <w:rFonts w:ascii="Times New Roman" w:hAnsi="Times New Roman"/>
                <w:spacing w:val="-6"/>
                <w:sz w:val="20"/>
                <w:szCs w:val="20"/>
              </w:rPr>
              <w:t>Обществознание</w:t>
            </w:r>
          </w:p>
        </w:tc>
        <w:tc>
          <w:tcPr>
            <w:tcW w:w="2508" w:type="dxa"/>
          </w:tcPr>
          <w:p w:rsidR="0093148D" w:rsidRPr="00E62038" w:rsidRDefault="0093148D" w:rsidP="007A1583">
            <w:pPr>
              <w:rPr>
                <w:rFonts w:ascii="Times New Roman" w:hAnsi="Times New Roman"/>
                <w:sz w:val="20"/>
                <w:szCs w:val="20"/>
              </w:rPr>
            </w:pPr>
          </w:p>
        </w:tc>
      </w:tr>
      <w:tr w:rsidR="0093148D" w:rsidRPr="00E62038" w:rsidTr="007A1583">
        <w:trPr>
          <w:trHeight w:hRule="exact" w:val="341"/>
        </w:trPr>
        <w:tc>
          <w:tcPr>
            <w:tcW w:w="2507" w:type="dxa"/>
          </w:tcPr>
          <w:p w:rsidR="0093148D" w:rsidRPr="00E62038" w:rsidRDefault="0093148D" w:rsidP="007A1583">
            <w:pPr>
              <w:rPr>
                <w:rFonts w:ascii="Times New Roman" w:hAnsi="Times New Roman"/>
                <w:sz w:val="20"/>
                <w:szCs w:val="20"/>
              </w:rPr>
            </w:pPr>
            <w:r w:rsidRPr="00E62038">
              <w:rPr>
                <w:rFonts w:ascii="Times New Roman" w:hAnsi="Times New Roman"/>
                <w:sz w:val="20"/>
                <w:szCs w:val="20"/>
              </w:rPr>
              <w:t>Информатика и ИКТ</w:t>
            </w:r>
          </w:p>
        </w:tc>
        <w:tc>
          <w:tcPr>
            <w:tcW w:w="2508" w:type="dxa"/>
          </w:tcPr>
          <w:p w:rsidR="0093148D" w:rsidRPr="00E62038" w:rsidRDefault="0093148D" w:rsidP="007A1583">
            <w:pPr>
              <w:rPr>
                <w:rFonts w:ascii="Times New Roman" w:hAnsi="Times New Roman"/>
                <w:sz w:val="20"/>
                <w:szCs w:val="20"/>
              </w:rPr>
            </w:pPr>
          </w:p>
        </w:tc>
        <w:tc>
          <w:tcPr>
            <w:tcW w:w="2508" w:type="dxa"/>
            <w:vAlign w:val="center"/>
          </w:tcPr>
          <w:p w:rsidR="0093148D" w:rsidRPr="00E62038" w:rsidRDefault="0093148D" w:rsidP="007A1583">
            <w:pPr>
              <w:rPr>
                <w:rFonts w:ascii="Times New Roman" w:hAnsi="Times New Roman"/>
                <w:spacing w:val="-6"/>
                <w:sz w:val="20"/>
                <w:szCs w:val="20"/>
              </w:rPr>
            </w:pPr>
            <w:r w:rsidRPr="00E62038">
              <w:rPr>
                <w:rFonts w:ascii="Times New Roman" w:hAnsi="Times New Roman"/>
                <w:spacing w:val="-6"/>
                <w:sz w:val="20"/>
                <w:szCs w:val="20"/>
              </w:rPr>
              <w:t>Литература</w:t>
            </w:r>
          </w:p>
        </w:tc>
        <w:tc>
          <w:tcPr>
            <w:tcW w:w="2508" w:type="dxa"/>
          </w:tcPr>
          <w:p w:rsidR="0093148D" w:rsidRPr="00E62038" w:rsidRDefault="0093148D" w:rsidP="007A1583">
            <w:pPr>
              <w:rPr>
                <w:rFonts w:ascii="Times New Roman" w:hAnsi="Times New Roman"/>
                <w:sz w:val="20"/>
                <w:szCs w:val="20"/>
              </w:rPr>
            </w:pPr>
          </w:p>
        </w:tc>
      </w:tr>
      <w:tr w:rsidR="0093148D" w:rsidRPr="00E62038" w:rsidTr="007A1583">
        <w:trPr>
          <w:trHeight w:hRule="exact" w:val="320"/>
        </w:trPr>
        <w:tc>
          <w:tcPr>
            <w:tcW w:w="2507" w:type="dxa"/>
          </w:tcPr>
          <w:p w:rsidR="0093148D" w:rsidRPr="00E62038" w:rsidRDefault="0093148D" w:rsidP="007A1583">
            <w:pPr>
              <w:rPr>
                <w:rFonts w:ascii="Times New Roman" w:hAnsi="Times New Roman"/>
                <w:spacing w:val="-4"/>
                <w:sz w:val="20"/>
                <w:szCs w:val="20"/>
              </w:rPr>
            </w:pPr>
            <w:r w:rsidRPr="00E62038">
              <w:rPr>
                <w:rFonts w:ascii="Times New Roman" w:hAnsi="Times New Roman"/>
                <w:spacing w:val="-6"/>
                <w:sz w:val="20"/>
                <w:szCs w:val="20"/>
              </w:rPr>
              <w:t>Биология</w:t>
            </w:r>
          </w:p>
        </w:tc>
        <w:tc>
          <w:tcPr>
            <w:tcW w:w="2508" w:type="dxa"/>
          </w:tcPr>
          <w:p w:rsidR="0093148D" w:rsidRPr="00E62038" w:rsidRDefault="0093148D" w:rsidP="007A1583">
            <w:pPr>
              <w:rPr>
                <w:rFonts w:ascii="Times New Roman" w:hAnsi="Times New Roman"/>
                <w:spacing w:val="-4"/>
                <w:sz w:val="20"/>
                <w:szCs w:val="20"/>
              </w:rPr>
            </w:pPr>
          </w:p>
        </w:tc>
        <w:tc>
          <w:tcPr>
            <w:tcW w:w="2508" w:type="dxa"/>
            <w:vAlign w:val="center"/>
          </w:tcPr>
          <w:p w:rsidR="0093148D" w:rsidRPr="00E62038" w:rsidRDefault="0093148D" w:rsidP="007A1583">
            <w:pPr>
              <w:rPr>
                <w:rFonts w:ascii="Times New Roman" w:hAnsi="Times New Roman"/>
                <w:spacing w:val="-6"/>
                <w:sz w:val="20"/>
                <w:szCs w:val="20"/>
              </w:rPr>
            </w:pPr>
          </w:p>
        </w:tc>
        <w:tc>
          <w:tcPr>
            <w:tcW w:w="2508" w:type="dxa"/>
          </w:tcPr>
          <w:p w:rsidR="0093148D" w:rsidRPr="00E62038" w:rsidRDefault="0093148D" w:rsidP="007A1583">
            <w:pPr>
              <w:rPr>
                <w:rFonts w:ascii="Times New Roman" w:hAnsi="Times New Roman"/>
                <w:spacing w:val="-4"/>
                <w:sz w:val="20"/>
                <w:szCs w:val="20"/>
              </w:rPr>
            </w:pPr>
          </w:p>
        </w:tc>
      </w:tr>
      <w:tr w:rsidR="0093148D" w:rsidRPr="00E62038" w:rsidTr="007A1583">
        <w:trPr>
          <w:trHeight w:hRule="exact" w:val="320"/>
        </w:trPr>
        <w:tc>
          <w:tcPr>
            <w:tcW w:w="2507" w:type="dxa"/>
          </w:tcPr>
          <w:p w:rsidR="0093148D" w:rsidRPr="00E62038" w:rsidRDefault="0093148D" w:rsidP="007A1583">
            <w:pPr>
              <w:rPr>
                <w:rFonts w:ascii="Times New Roman" w:hAnsi="Times New Roman"/>
                <w:spacing w:val="-4"/>
                <w:sz w:val="20"/>
                <w:szCs w:val="20"/>
              </w:rPr>
            </w:pPr>
            <w:r w:rsidRPr="00E62038">
              <w:rPr>
                <w:rFonts w:ascii="Times New Roman" w:hAnsi="Times New Roman"/>
                <w:spacing w:val="-6"/>
                <w:sz w:val="20"/>
                <w:szCs w:val="20"/>
              </w:rPr>
              <w:t xml:space="preserve">История </w:t>
            </w:r>
          </w:p>
        </w:tc>
        <w:tc>
          <w:tcPr>
            <w:tcW w:w="2508" w:type="dxa"/>
          </w:tcPr>
          <w:p w:rsidR="0093148D" w:rsidRPr="00E62038" w:rsidRDefault="0093148D" w:rsidP="007A1583">
            <w:pPr>
              <w:rPr>
                <w:rFonts w:ascii="Times New Roman" w:hAnsi="Times New Roman"/>
                <w:spacing w:val="-4"/>
                <w:sz w:val="20"/>
                <w:szCs w:val="20"/>
              </w:rPr>
            </w:pPr>
          </w:p>
        </w:tc>
        <w:tc>
          <w:tcPr>
            <w:tcW w:w="2508" w:type="dxa"/>
            <w:vAlign w:val="center"/>
          </w:tcPr>
          <w:p w:rsidR="0093148D" w:rsidRPr="00E62038" w:rsidRDefault="0093148D" w:rsidP="007A1583">
            <w:pPr>
              <w:rPr>
                <w:rFonts w:ascii="Times New Roman" w:hAnsi="Times New Roman"/>
                <w:spacing w:val="-6"/>
                <w:sz w:val="20"/>
                <w:szCs w:val="20"/>
              </w:rPr>
            </w:pPr>
          </w:p>
        </w:tc>
        <w:tc>
          <w:tcPr>
            <w:tcW w:w="2508" w:type="dxa"/>
          </w:tcPr>
          <w:p w:rsidR="0093148D" w:rsidRPr="00E62038" w:rsidRDefault="0093148D" w:rsidP="007A1583">
            <w:pPr>
              <w:rPr>
                <w:rFonts w:ascii="Times New Roman" w:hAnsi="Times New Roman"/>
                <w:spacing w:val="-4"/>
                <w:sz w:val="20"/>
                <w:szCs w:val="20"/>
              </w:rPr>
            </w:pPr>
          </w:p>
        </w:tc>
      </w:tr>
      <w:tr w:rsidR="0093148D" w:rsidRPr="00E62038" w:rsidTr="007A1583">
        <w:trPr>
          <w:trHeight w:hRule="exact" w:val="320"/>
        </w:trPr>
        <w:tc>
          <w:tcPr>
            <w:tcW w:w="2507" w:type="dxa"/>
            <w:vAlign w:val="center"/>
          </w:tcPr>
          <w:p w:rsidR="0093148D" w:rsidRPr="00E62038" w:rsidRDefault="0093148D" w:rsidP="007A1583">
            <w:pPr>
              <w:rPr>
                <w:rFonts w:ascii="Times New Roman" w:hAnsi="Times New Roman"/>
                <w:spacing w:val="-6"/>
                <w:sz w:val="20"/>
                <w:szCs w:val="20"/>
              </w:rPr>
            </w:pPr>
            <w:r w:rsidRPr="00E62038">
              <w:rPr>
                <w:rFonts w:ascii="Times New Roman" w:hAnsi="Times New Roman"/>
                <w:spacing w:val="-6"/>
                <w:sz w:val="20"/>
                <w:szCs w:val="20"/>
              </w:rPr>
              <w:t>География</w:t>
            </w:r>
          </w:p>
        </w:tc>
        <w:tc>
          <w:tcPr>
            <w:tcW w:w="2508" w:type="dxa"/>
          </w:tcPr>
          <w:p w:rsidR="0093148D" w:rsidRPr="00E62038" w:rsidRDefault="0093148D" w:rsidP="007A1583">
            <w:pPr>
              <w:rPr>
                <w:rFonts w:ascii="Times New Roman" w:hAnsi="Times New Roman"/>
                <w:spacing w:val="-4"/>
                <w:sz w:val="20"/>
                <w:szCs w:val="20"/>
              </w:rPr>
            </w:pPr>
          </w:p>
        </w:tc>
        <w:tc>
          <w:tcPr>
            <w:tcW w:w="2508" w:type="dxa"/>
            <w:vAlign w:val="center"/>
          </w:tcPr>
          <w:p w:rsidR="0093148D" w:rsidRPr="00E62038" w:rsidRDefault="0093148D" w:rsidP="007A1583">
            <w:pPr>
              <w:rPr>
                <w:rFonts w:ascii="Times New Roman" w:hAnsi="Times New Roman"/>
                <w:spacing w:val="-6"/>
                <w:sz w:val="20"/>
                <w:szCs w:val="20"/>
              </w:rPr>
            </w:pPr>
          </w:p>
        </w:tc>
        <w:tc>
          <w:tcPr>
            <w:tcW w:w="2508" w:type="dxa"/>
          </w:tcPr>
          <w:p w:rsidR="0093148D" w:rsidRPr="00E62038" w:rsidRDefault="0093148D" w:rsidP="007A1583">
            <w:pPr>
              <w:rPr>
                <w:rFonts w:ascii="Times New Roman" w:hAnsi="Times New Roman"/>
                <w:spacing w:val="-4"/>
                <w:sz w:val="20"/>
                <w:szCs w:val="20"/>
              </w:rPr>
            </w:pPr>
          </w:p>
        </w:tc>
      </w:tr>
    </w:tbl>
    <w:p w:rsidR="0093148D" w:rsidRDefault="0093148D" w:rsidP="0093148D">
      <w:pPr>
        <w:pStyle w:val="aa"/>
        <w:jc w:val="both"/>
        <w:rPr>
          <w:rFonts w:ascii="Times New Roman" w:hAnsi="Times New Roman"/>
          <w:sz w:val="24"/>
          <w:szCs w:val="24"/>
        </w:rPr>
      </w:pPr>
    </w:p>
    <w:p w:rsidR="0093148D" w:rsidRDefault="0093148D" w:rsidP="0093148D">
      <w:pPr>
        <w:pStyle w:val="aa"/>
        <w:jc w:val="both"/>
        <w:rPr>
          <w:rFonts w:ascii="Times New Roman" w:hAnsi="Times New Roman"/>
          <w:sz w:val="24"/>
          <w:szCs w:val="24"/>
        </w:rPr>
      </w:pPr>
    </w:p>
    <w:p w:rsidR="0093148D" w:rsidRPr="00E62038" w:rsidRDefault="0093148D" w:rsidP="0093148D">
      <w:pPr>
        <w:pStyle w:val="aa"/>
        <w:jc w:val="both"/>
        <w:rPr>
          <w:rFonts w:ascii="Times New Roman" w:hAnsi="Times New Roman"/>
          <w:sz w:val="24"/>
          <w:szCs w:val="24"/>
        </w:rPr>
      </w:pPr>
    </w:p>
    <w:p w:rsidR="0093148D" w:rsidRPr="00E62038" w:rsidRDefault="0093148D" w:rsidP="0093148D">
      <w:pPr>
        <w:spacing w:after="0"/>
        <w:jc w:val="both"/>
        <w:rPr>
          <w:rFonts w:ascii="Times New Roman" w:hAnsi="Times New Roman"/>
          <w:sz w:val="24"/>
          <w:szCs w:val="24"/>
        </w:rPr>
      </w:pPr>
      <w:r w:rsidRPr="00E62038">
        <w:rPr>
          <w:rFonts w:ascii="Times New Roman" w:hAnsi="Times New Roman"/>
          <w:sz w:val="24"/>
          <w:szCs w:val="24"/>
        </w:rPr>
        <w:t xml:space="preserve"> «____» _____________ 202___ г.     ______________/______________________</w:t>
      </w:r>
    </w:p>
    <w:p w:rsidR="0093148D" w:rsidRPr="00E62038" w:rsidRDefault="0093148D" w:rsidP="0093148D">
      <w:pPr>
        <w:spacing w:after="0"/>
        <w:ind w:firstLine="708"/>
        <w:jc w:val="both"/>
        <w:rPr>
          <w:rFonts w:ascii="Times New Roman" w:hAnsi="Times New Roman"/>
          <w:sz w:val="24"/>
          <w:szCs w:val="24"/>
        </w:rPr>
      </w:pPr>
      <w:r w:rsidRPr="00E62038">
        <w:rPr>
          <w:rFonts w:ascii="Times New Roman" w:hAnsi="Times New Roman"/>
          <w:sz w:val="24"/>
          <w:szCs w:val="24"/>
        </w:rPr>
        <w:tab/>
      </w:r>
      <w:r w:rsidRPr="00E62038">
        <w:rPr>
          <w:rFonts w:ascii="Times New Roman" w:hAnsi="Times New Roman"/>
          <w:sz w:val="24"/>
          <w:szCs w:val="24"/>
        </w:rPr>
        <w:tab/>
      </w:r>
      <w:r w:rsidRPr="00E62038">
        <w:rPr>
          <w:rFonts w:ascii="Times New Roman" w:hAnsi="Times New Roman"/>
          <w:sz w:val="24"/>
          <w:szCs w:val="24"/>
        </w:rPr>
        <w:tab/>
      </w:r>
      <w:r w:rsidRPr="00E62038">
        <w:rPr>
          <w:rFonts w:ascii="Times New Roman" w:hAnsi="Times New Roman"/>
          <w:sz w:val="24"/>
          <w:szCs w:val="24"/>
        </w:rPr>
        <w:tab/>
      </w:r>
      <w:r w:rsidRPr="00E62038">
        <w:rPr>
          <w:rFonts w:ascii="Times New Roman" w:hAnsi="Times New Roman"/>
          <w:sz w:val="24"/>
          <w:szCs w:val="24"/>
        </w:rPr>
        <w:tab/>
        <w:t>(фамилия, имя, отчество обучающегося)</w:t>
      </w:r>
    </w:p>
    <w:p w:rsidR="0093148D" w:rsidRDefault="0093148D" w:rsidP="0093148D">
      <w:pPr>
        <w:spacing w:after="0"/>
        <w:jc w:val="both"/>
        <w:rPr>
          <w:rFonts w:ascii="Times New Roman" w:hAnsi="Times New Roman"/>
          <w:sz w:val="24"/>
          <w:szCs w:val="24"/>
        </w:rPr>
      </w:pPr>
    </w:p>
    <w:p w:rsidR="0093148D" w:rsidRPr="00E62038" w:rsidRDefault="0093148D" w:rsidP="0093148D">
      <w:pPr>
        <w:spacing w:after="0"/>
        <w:jc w:val="both"/>
        <w:rPr>
          <w:rFonts w:ascii="Times New Roman" w:hAnsi="Times New Roman"/>
          <w:sz w:val="24"/>
          <w:szCs w:val="24"/>
        </w:rPr>
      </w:pPr>
      <w:r w:rsidRPr="00E62038">
        <w:rPr>
          <w:rFonts w:ascii="Times New Roman" w:hAnsi="Times New Roman"/>
          <w:sz w:val="24"/>
          <w:szCs w:val="24"/>
        </w:rPr>
        <w:t>С заявлением и выбором учебного предмета ознакомлен (а).</w:t>
      </w:r>
    </w:p>
    <w:p w:rsidR="0093148D" w:rsidRPr="00E62038" w:rsidRDefault="0093148D" w:rsidP="0093148D">
      <w:pPr>
        <w:spacing w:after="0"/>
        <w:jc w:val="both"/>
        <w:rPr>
          <w:rFonts w:ascii="Times New Roman" w:hAnsi="Times New Roman"/>
          <w:sz w:val="24"/>
          <w:szCs w:val="24"/>
        </w:rPr>
      </w:pPr>
      <w:r w:rsidRPr="00E62038">
        <w:rPr>
          <w:rFonts w:ascii="Times New Roman" w:hAnsi="Times New Roman"/>
          <w:sz w:val="24"/>
          <w:szCs w:val="24"/>
        </w:rPr>
        <w:t>«____» _____________ 202___ г.     ______________/______________________</w:t>
      </w:r>
    </w:p>
    <w:p w:rsidR="0093148D" w:rsidRPr="00E62038" w:rsidRDefault="0093148D" w:rsidP="0093148D">
      <w:pPr>
        <w:spacing w:after="0"/>
        <w:ind w:left="2832" w:firstLine="708"/>
        <w:jc w:val="both"/>
        <w:rPr>
          <w:rFonts w:ascii="Times New Roman" w:hAnsi="Times New Roman"/>
          <w:sz w:val="24"/>
          <w:szCs w:val="24"/>
        </w:rPr>
      </w:pPr>
      <w:r w:rsidRPr="00E62038">
        <w:rPr>
          <w:rFonts w:ascii="Times New Roman" w:hAnsi="Times New Roman"/>
          <w:sz w:val="24"/>
          <w:szCs w:val="24"/>
        </w:rPr>
        <w:t>(фамилия, имя, отчество р</w:t>
      </w:r>
      <w:r>
        <w:rPr>
          <w:rFonts w:ascii="Times New Roman" w:hAnsi="Times New Roman"/>
          <w:sz w:val="24"/>
          <w:szCs w:val="24"/>
        </w:rPr>
        <w:t>одителя/законного представителя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6"/>
        <w:gridCol w:w="386"/>
        <w:gridCol w:w="386"/>
        <w:gridCol w:w="386"/>
        <w:gridCol w:w="385"/>
        <w:gridCol w:w="385"/>
        <w:gridCol w:w="385"/>
      </w:tblGrid>
      <w:tr w:rsidR="0093148D" w:rsidRPr="00E62038" w:rsidTr="007A1583">
        <w:trPr>
          <w:trHeight w:hRule="exact" w:val="340"/>
        </w:trPr>
        <w:tc>
          <w:tcPr>
            <w:tcW w:w="386" w:type="dxa"/>
            <w:tcBorders>
              <w:top w:val="double" w:sz="4" w:space="0" w:color="auto"/>
              <w:left w:val="double" w:sz="4" w:space="0" w:color="auto"/>
              <w:bottom w:val="double" w:sz="4" w:space="0" w:color="auto"/>
              <w:right w:val="double" w:sz="4" w:space="0" w:color="auto"/>
            </w:tcBorders>
          </w:tcPr>
          <w:p w:rsidR="0093148D" w:rsidRPr="00E62038" w:rsidRDefault="0093148D" w:rsidP="007A1583">
            <w:pPr>
              <w:jc w:val="both"/>
              <w:rPr>
                <w:rFonts w:ascii="Times New Roman" w:hAnsi="Times New Roman"/>
                <w:sz w:val="24"/>
                <w:szCs w:val="24"/>
              </w:rPr>
            </w:pPr>
          </w:p>
        </w:tc>
        <w:tc>
          <w:tcPr>
            <w:tcW w:w="386" w:type="dxa"/>
            <w:tcBorders>
              <w:top w:val="double" w:sz="4" w:space="0" w:color="auto"/>
              <w:left w:val="double" w:sz="4" w:space="0" w:color="auto"/>
              <w:bottom w:val="double" w:sz="4" w:space="0" w:color="auto"/>
              <w:right w:val="double" w:sz="4" w:space="0" w:color="auto"/>
            </w:tcBorders>
          </w:tcPr>
          <w:p w:rsidR="0093148D" w:rsidRPr="00E62038" w:rsidRDefault="0093148D" w:rsidP="007A1583">
            <w:pPr>
              <w:jc w:val="both"/>
              <w:rPr>
                <w:rFonts w:ascii="Times New Roman" w:hAnsi="Times New Roman"/>
                <w:sz w:val="24"/>
                <w:szCs w:val="24"/>
              </w:rPr>
            </w:pPr>
          </w:p>
        </w:tc>
        <w:tc>
          <w:tcPr>
            <w:tcW w:w="386" w:type="dxa"/>
            <w:tcBorders>
              <w:top w:val="double" w:sz="4" w:space="0" w:color="auto"/>
              <w:left w:val="double" w:sz="4" w:space="0" w:color="auto"/>
              <w:bottom w:val="double" w:sz="4" w:space="0" w:color="auto"/>
              <w:right w:val="double" w:sz="4" w:space="0" w:color="auto"/>
            </w:tcBorders>
          </w:tcPr>
          <w:p w:rsidR="0093148D" w:rsidRPr="00E62038" w:rsidRDefault="0093148D" w:rsidP="007A1583">
            <w:pPr>
              <w:jc w:val="both"/>
              <w:rPr>
                <w:rFonts w:ascii="Times New Roman" w:hAnsi="Times New Roman"/>
                <w:sz w:val="24"/>
                <w:szCs w:val="24"/>
              </w:rPr>
            </w:pPr>
          </w:p>
        </w:tc>
        <w:tc>
          <w:tcPr>
            <w:tcW w:w="386" w:type="dxa"/>
            <w:tcBorders>
              <w:top w:val="double" w:sz="4" w:space="0" w:color="auto"/>
              <w:left w:val="double" w:sz="4" w:space="0" w:color="auto"/>
              <w:bottom w:val="double" w:sz="4" w:space="0" w:color="auto"/>
              <w:right w:val="double" w:sz="4" w:space="0" w:color="auto"/>
            </w:tcBorders>
          </w:tcPr>
          <w:p w:rsidR="0093148D" w:rsidRPr="00E62038" w:rsidRDefault="0093148D" w:rsidP="007A1583">
            <w:pPr>
              <w:jc w:val="both"/>
              <w:rPr>
                <w:rFonts w:ascii="Times New Roman" w:hAnsi="Times New Roman"/>
                <w:sz w:val="24"/>
                <w:szCs w:val="24"/>
              </w:rPr>
            </w:pPr>
          </w:p>
        </w:tc>
        <w:tc>
          <w:tcPr>
            <w:tcW w:w="385" w:type="dxa"/>
            <w:tcBorders>
              <w:top w:val="double" w:sz="4" w:space="0" w:color="auto"/>
              <w:left w:val="double" w:sz="4" w:space="0" w:color="auto"/>
              <w:bottom w:val="double" w:sz="4" w:space="0" w:color="auto"/>
              <w:right w:val="double" w:sz="4" w:space="0" w:color="auto"/>
            </w:tcBorders>
          </w:tcPr>
          <w:p w:rsidR="0093148D" w:rsidRPr="00E62038" w:rsidRDefault="0093148D" w:rsidP="007A1583">
            <w:pPr>
              <w:jc w:val="both"/>
              <w:rPr>
                <w:rFonts w:ascii="Times New Roman" w:hAnsi="Times New Roman"/>
                <w:sz w:val="24"/>
                <w:szCs w:val="24"/>
              </w:rPr>
            </w:pPr>
          </w:p>
        </w:tc>
        <w:tc>
          <w:tcPr>
            <w:tcW w:w="385" w:type="dxa"/>
            <w:tcBorders>
              <w:top w:val="double" w:sz="4" w:space="0" w:color="auto"/>
              <w:left w:val="double" w:sz="4" w:space="0" w:color="auto"/>
              <w:bottom w:val="double" w:sz="4" w:space="0" w:color="auto"/>
              <w:right w:val="double" w:sz="4" w:space="0" w:color="auto"/>
            </w:tcBorders>
          </w:tcPr>
          <w:p w:rsidR="0093148D" w:rsidRPr="00E62038" w:rsidRDefault="0093148D" w:rsidP="007A1583">
            <w:pPr>
              <w:jc w:val="both"/>
              <w:rPr>
                <w:rFonts w:ascii="Times New Roman" w:hAnsi="Times New Roman"/>
                <w:sz w:val="24"/>
                <w:szCs w:val="24"/>
              </w:rPr>
            </w:pPr>
          </w:p>
        </w:tc>
        <w:tc>
          <w:tcPr>
            <w:tcW w:w="385" w:type="dxa"/>
            <w:tcBorders>
              <w:top w:val="double" w:sz="4" w:space="0" w:color="auto"/>
              <w:left w:val="double" w:sz="4" w:space="0" w:color="auto"/>
              <w:bottom w:val="double" w:sz="4" w:space="0" w:color="auto"/>
              <w:right w:val="double" w:sz="4" w:space="0" w:color="auto"/>
            </w:tcBorders>
          </w:tcPr>
          <w:p w:rsidR="0093148D" w:rsidRPr="00E62038" w:rsidRDefault="0093148D" w:rsidP="007A1583">
            <w:pPr>
              <w:jc w:val="both"/>
              <w:rPr>
                <w:rFonts w:ascii="Times New Roman" w:hAnsi="Times New Roman"/>
                <w:sz w:val="24"/>
                <w:szCs w:val="24"/>
              </w:rPr>
            </w:pPr>
          </w:p>
        </w:tc>
      </w:tr>
    </w:tbl>
    <w:p w:rsidR="0093148D" w:rsidRPr="00E62038" w:rsidRDefault="0093148D" w:rsidP="0093148D">
      <w:pPr>
        <w:pStyle w:val="aa"/>
        <w:spacing w:line="276" w:lineRule="auto"/>
        <w:jc w:val="both"/>
        <w:rPr>
          <w:rFonts w:ascii="Times New Roman" w:hAnsi="Times New Roman"/>
          <w:sz w:val="24"/>
          <w:szCs w:val="24"/>
        </w:rPr>
      </w:pPr>
      <w:r w:rsidRPr="00E62038">
        <w:rPr>
          <w:rFonts w:ascii="Times New Roman" w:hAnsi="Times New Roman"/>
          <w:sz w:val="24"/>
          <w:szCs w:val="24"/>
        </w:rPr>
        <w:t>Регистрационный номер</w:t>
      </w:r>
      <w:r w:rsidRPr="00E62038">
        <w:rPr>
          <w:rFonts w:ascii="Times New Roman" w:hAnsi="Times New Roman"/>
          <w:sz w:val="24"/>
          <w:szCs w:val="24"/>
        </w:rPr>
        <w:tab/>
      </w:r>
      <w:r w:rsidRPr="00E62038">
        <w:rPr>
          <w:rFonts w:ascii="Times New Roman" w:hAnsi="Times New Roman"/>
          <w:sz w:val="24"/>
          <w:szCs w:val="24"/>
        </w:rPr>
        <w:tab/>
      </w:r>
      <w:r w:rsidRPr="00E62038">
        <w:rPr>
          <w:rFonts w:ascii="Times New Roman" w:hAnsi="Times New Roman"/>
          <w:sz w:val="24"/>
          <w:szCs w:val="24"/>
        </w:rPr>
        <w:tab/>
      </w:r>
      <w:r w:rsidRPr="00E62038">
        <w:rPr>
          <w:rFonts w:ascii="Times New Roman" w:hAnsi="Times New Roman"/>
          <w:sz w:val="24"/>
          <w:szCs w:val="24"/>
        </w:rPr>
        <w:tab/>
      </w:r>
      <w:r w:rsidRPr="00E62038">
        <w:rPr>
          <w:rFonts w:ascii="Times New Roman" w:hAnsi="Times New Roman"/>
          <w:sz w:val="24"/>
          <w:szCs w:val="24"/>
        </w:rPr>
        <w:tab/>
      </w:r>
      <w:r w:rsidRPr="00E62038">
        <w:rPr>
          <w:rFonts w:ascii="Times New Roman" w:hAnsi="Times New Roman"/>
          <w:sz w:val="24"/>
          <w:szCs w:val="24"/>
        </w:rPr>
        <w:tab/>
      </w:r>
      <w:r w:rsidRPr="00E62038">
        <w:rPr>
          <w:rFonts w:ascii="Times New Roman" w:hAnsi="Times New Roman"/>
          <w:sz w:val="24"/>
          <w:szCs w:val="24"/>
        </w:rPr>
        <w:tab/>
      </w:r>
    </w:p>
    <w:p w:rsidR="0093148D" w:rsidRPr="00E62038" w:rsidRDefault="0093148D" w:rsidP="0093148D">
      <w:pPr>
        <w:pStyle w:val="aa"/>
        <w:spacing w:line="276" w:lineRule="auto"/>
        <w:jc w:val="both"/>
        <w:rPr>
          <w:rFonts w:ascii="Times New Roman" w:hAnsi="Times New Roman"/>
          <w:sz w:val="24"/>
          <w:szCs w:val="24"/>
        </w:rPr>
      </w:pPr>
      <w:r w:rsidRPr="00E62038">
        <w:rPr>
          <w:rFonts w:ascii="Times New Roman" w:hAnsi="Times New Roman"/>
          <w:sz w:val="24"/>
          <w:szCs w:val="24"/>
        </w:rPr>
        <w:t>_____________/_________________________________________</w:t>
      </w:r>
    </w:p>
    <w:p w:rsidR="0093148D" w:rsidRDefault="0093148D" w:rsidP="0093148D">
      <w:pPr>
        <w:pStyle w:val="aa"/>
        <w:spacing w:line="276" w:lineRule="auto"/>
        <w:jc w:val="both"/>
        <w:rPr>
          <w:rFonts w:ascii="Times New Roman" w:hAnsi="Times New Roman"/>
          <w:sz w:val="24"/>
          <w:szCs w:val="24"/>
        </w:rPr>
      </w:pPr>
      <w:r w:rsidRPr="00E62038">
        <w:rPr>
          <w:rFonts w:ascii="Times New Roman" w:hAnsi="Times New Roman"/>
          <w:sz w:val="24"/>
          <w:szCs w:val="24"/>
        </w:rPr>
        <w:t>Подпись, фамилия, имя, отчество, должность лица, принявшего заявление</w:t>
      </w:r>
    </w:p>
    <w:p w:rsidR="0093148D" w:rsidRDefault="0093148D" w:rsidP="0093148D">
      <w:pPr>
        <w:spacing w:after="0" w:line="240" w:lineRule="auto"/>
        <w:jc w:val="right"/>
        <w:rPr>
          <w:rFonts w:ascii="Times New Roman" w:hAnsi="Times New Roman"/>
          <w:sz w:val="24"/>
          <w:szCs w:val="24"/>
        </w:rPr>
      </w:pPr>
      <w:r>
        <w:rPr>
          <w:rFonts w:ascii="Times New Roman" w:hAnsi="Times New Roman"/>
          <w:sz w:val="24"/>
          <w:szCs w:val="24"/>
        </w:rPr>
        <w:t>Приложение 2 к Порядку</w:t>
      </w:r>
    </w:p>
    <w:p w:rsidR="0093148D" w:rsidRDefault="0093148D" w:rsidP="0093148D">
      <w:pPr>
        <w:spacing w:after="0" w:line="240" w:lineRule="auto"/>
        <w:jc w:val="right"/>
        <w:rPr>
          <w:rFonts w:ascii="Times New Roman" w:hAnsi="Times New Roman"/>
          <w:sz w:val="24"/>
          <w:szCs w:val="24"/>
        </w:rPr>
      </w:pPr>
    </w:p>
    <w:p w:rsidR="0093148D" w:rsidRPr="00750EED" w:rsidRDefault="0093148D" w:rsidP="0093148D">
      <w:pPr>
        <w:pStyle w:val="Default"/>
        <w:suppressAutoHyphens/>
        <w:autoSpaceDN/>
        <w:adjustRightInd/>
        <w:jc w:val="center"/>
      </w:pPr>
      <w:r w:rsidRPr="00403B08">
        <w:rPr>
          <w:sz w:val="28"/>
          <w:szCs w:val="28"/>
        </w:rPr>
        <w:lastRenderedPageBreak/>
        <w:t>Шкала перевода суммы первичных баллов за контрольную работу в отметку по</w:t>
      </w:r>
      <w:r w:rsidRPr="00750EED">
        <w:rPr>
          <w:sz w:val="28"/>
          <w:szCs w:val="28"/>
        </w:rPr>
        <w:t xml:space="preserve"> пятибалльной системе оценивания:</w:t>
      </w:r>
    </w:p>
    <w:p w:rsidR="0093148D" w:rsidRPr="00750EED" w:rsidRDefault="0093148D" w:rsidP="0093148D">
      <w:pPr>
        <w:pStyle w:val="Default"/>
        <w:ind w:left="360"/>
        <w:jc w:val="both"/>
      </w:pPr>
    </w:p>
    <w:p w:rsidR="0093148D" w:rsidRPr="00750EED" w:rsidRDefault="0093148D" w:rsidP="0093148D">
      <w:pPr>
        <w:pStyle w:val="Default"/>
        <w:numPr>
          <w:ilvl w:val="0"/>
          <w:numId w:val="11"/>
        </w:numPr>
        <w:suppressAutoHyphens/>
        <w:autoSpaceDN/>
        <w:adjustRightInd/>
        <w:ind w:left="993" w:hanging="284"/>
        <w:rPr>
          <w:iCs/>
          <w:sz w:val="28"/>
          <w:szCs w:val="28"/>
        </w:rPr>
      </w:pPr>
      <w:r w:rsidRPr="00750EED">
        <w:rPr>
          <w:iCs/>
          <w:sz w:val="28"/>
          <w:szCs w:val="28"/>
        </w:rPr>
        <w:t>Физика</w:t>
      </w:r>
    </w:p>
    <w:p w:rsidR="0093148D" w:rsidRPr="00750EED" w:rsidRDefault="0093148D" w:rsidP="0093148D">
      <w:pPr>
        <w:pStyle w:val="Default"/>
      </w:pPr>
    </w:p>
    <w:tbl>
      <w:tblPr>
        <w:tblW w:w="0" w:type="auto"/>
        <w:tblInd w:w="-5" w:type="dxa"/>
        <w:tblLayout w:type="fixed"/>
        <w:tblLook w:val="0000" w:firstRow="0" w:lastRow="0" w:firstColumn="0" w:lastColumn="0" w:noHBand="0" w:noVBand="0"/>
      </w:tblPr>
      <w:tblGrid>
        <w:gridCol w:w="3369"/>
        <w:gridCol w:w="1559"/>
        <w:gridCol w:w="1559"/>
        <w:gridCol w:w="1559"/>
        <w:gridCol w:w="1428"/>
      </w:tblGrid>
      <w:tr w:rsidR="0093148D" w:rsidRPr="00750EED" w:rsidTr="007A1583">
        <w:trPr>
          <w:trHeight w:val="264"/>
        </w:trPr>
        <w:tc>
          <w:tcPr>
            <w:tcW w:w="3369" w:type="dxa"/>
            <w:tcBorders>
              <w:top w:val="single" w:sz="4" w:space="0" w:color="000000"/>
              <w:left w:val="single" w:sz="4" w:space="0" w:color="000000"/>
              <w:bottom w:val="single" w:sz="4" w:space="0" w:color="000000"/>
            </w:tcBorders>
            <w:shd w:val="clear" w:color="auto" w:fill="auto"/>
            <w:vAlign w:val="center"/>
          </w:tcPr>
          <w:p w:rsidR="0093148D" w:rsidRPr="00750EED" w:rsidRDefault="0093148D" w:rsidP="007A1583">
            <w:pPr>
              <w:pStyle w:val="Default"/>
            </w:pPr>
            <w:r w:rsidRPr="00750EED">
              <w:rPr>
                <w:b/>
                <w:bCs/>
              </w:rPr>
              <w:t>Отметка по</w:t>
            </w:r>
          </w:p>
          <w:p w:rsidR="0093148D" w:rsidRPr="00750EED" w:rsidRDefault="0093148D" w:rsidP="007A1583">
            <w:pPr>
              <w:pStyle w:val="Default"/>
            </w:pPr>
            <w:r w:rsidRPr="00750EED">
              <w:rPr>
                <w:b/>
                <w:bCs/>
              </w:rPr>
              <w:t>пятибалльной шкале</w:t>
            </w:r>
          </w:p>
        </w:tc>
        <w:tc>
          <w:tcPr>
            <w:tcW w:w="1559" w:type="dxa"/>
            <w:tcBorders>
              <w:top w:val="single" w:sz="4" w:space="0" w:color="000000"/>
              <w:left w:val="single" w:sz="4" w:space="0" w:color="000000"/>
              <w:bottom w:val="single" w:sz="4" w:space="0" w:color="000000"/>
            </w:tcBorders>
            <w:shd w:val="clear" w:color="auto" w:fill="auto"/>
            <w:vAlign w:val="center"/>
          </w:tcPr>
          <w:p w:rsidR="0093148D" w:rsidRPr="00750EED" w:rsidRDefault="0093148D" w:rsidP="007A1583">
            <w:pPr>
              <w:pStyle w:val="Default"/>
              <w:jc w:val="center"/>
            </w:pPr>
            <w:r w:rsidRPr="00750EED">
              <w:rPr>
                <w:b/>
                <w:bCs/>
              </w:rPr>
              <w:t>«2»</w:t>
            </w:r>
          </w:p>
        </w:tc>
        <w:tc>
          <w:tcPr>
            <w:tcW w:w="1559" w:type="dxa"/>
            <w:tcBorders>
              <w:top w:val="single" w:sz="4" w:space="0" w:color="000000"/>
              <w:left w:val="single" w:sz="4" w:space="0" w:color="000000"/>
              <w:bottom w:val="single" w:sz="4" w:space="0" w:color="000000"/>
            </w:tcBorders>
            <w:shd w:val="clear" w:color="auto" w:fill="auto"/>
            <w:vAlign w:val="center"/>
          </w:tcPr>
          <w:p w:rsidR="0093148D" w:rsidRPr="00750EED" w:rsidRDefault="0093148D" w:rsidP="007A1583">
            <w:pPr>
              <w:pStyle w:val="Default"/>
              <w:jc w:val="center"/>
            </w:pPr>
            <w:r w:rsidRPr="00750EED">
              <w:rPr>
                <w:b/>
                <w:bCs/>
              </w:rPr>
              <w:t>«3»</w:t>
            </w:r>
          </w:p>
        </w:tc>
        <w:tc>
          <w:tcPr>
            <w:tcW w:w="1559" w:type="dxa"/>
            <w:tcBorders>
              <w:top w:val="single" w:sz="4" w:space="0" w:color="000000"/>
              <w:left w:val="single" w:sz="4" w:space="0" w:color="000000"/>
              <w:bottom w:val="single" w:sz="4" w:space="0" w:color="000000"/>
            </w:tcBorders>
            <w:shd w:val="clear" w:color="auto" w:fill="auto"/>
            <w:vAlign w:val="center"/>
          </w:tcPr>
          <w:p w:rsidR="0093148D" w:rsidRPr="00750EED" w:rsidRDefault="0093148D" w:rsidP="007A1583">
            <w:pPr>
              <w:pStyle w:val="Default"/>
              <w:jc w:val="center"/>
            </w:pPr>
            <w:r w:rsidRPr="00750EED">
              <w:rPr>
                <w:b/>
                <w:bCs/>
              </w:rPr>
              <w:t>«4»</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148D" w:rsidRPr="00750EED" w:rsidRDefault="0093148D" w:rsidP="007A1583">
            <w:pPr>
              <w:pStyle w:val="Default"/>
              <w:jc w:val="center"/>
            </w:pPr>
            <w:r w:rsidRPr="00750EED">
              <w:rPr>
                <w:b/>
                <w:bCs/>
              </w:rPr>
              <w:t>«5»</w:t>
            </w:r>
          </w:p>
        </w:tc>
      </w:tr>
      <w:tr w:rsidR="0093148D" w:rsidRPr="00750EED" w:rsidTr="007A1583">
        <w:trPr>
          <w:trHeight w:val="121"/>
        </w:trPr>
        <w:tc>
          <w:tcPr>
            <w:tcW w:w="3369" w:type="dxa"/>
            <w:tcBorders>
              <w:top w:val="single" w:sz="4" w:space="0" w:color="000000"/>
              <w:left w:val="single" w:sz="4" w:space="0" w:color="000000"/>
              <w:bottom w:val="single" w:sz="4" w:space="0" w:color="000000"/>
            </w:tcBorders>
            <w:shd w:val="clear" w:color="auto" w:fill="auto"/>
            <w:vAlign w:val="center"/>
          </w:tcPr>
          <w:p w:rsidR="0093148D" w:rsidRPr="00750EED" w:rsidRDefault="0093148D" w:rsidP="007A1583">
            <w:pPr>
              <w:pStyle w:val="Default"/>
            </w:pPr>
            <w:r w:rsidRPr="00750EED">
              <w:rPr>
                <w:b/>
                <w:bCs/>
              </w:rPr>
              <w:t>Суммарный первичный балл за работу в целом</w:t>
            </w:r>
          </w:p>
        </w:tc>
        <w:tc>
          <w:tcPr>
            <w:tcW w:w="1559" w:type="dxa"/>
            <w:tcBorders>
              <w:top w:val="single" w:sz="4" w:space="0" w:color="000000"/>
              <w:left w:val="single" w:sz="4" w:space="0" w:color="000000"/>
              <w:bottom w:val="single" w:sz="4" w:space="0" w:color="000000"/>
            </w:tcBorders>
            <w:shd w:val="clear" w:color="auto" w:fill="auto"/>
            <w:vAlign w:val="center"/>
          </w:tcPr>
          <w:p w:rsidR="0093148D" w:rsidRPr="00750EED" w:rsidRDefault="0093148D" w:rsidP="007A1583">
            <w:pPr>
              <w:pStyle w:val="Default"/>
              <w:spacing w:line="360" w:lineRule="auto"/>
              <w:jc w:val="center"/>
            </w:pPr>
            <w:r w:rsidRPr="00750EED">
              <w:t>0 – 10</w:t>
            </w:r>
          </w:p>
        </w:tc>
        <w:tc>
          <w:tcPr>
            <w:tcW w:w="1559" w:type="dxa"/>
            <w:tcBorders>
              <w:top w:val="single" w:sz="4" w:space="0" w:color="000000"/>
              <w:left w:val="single" w:sz="4" w:space="0" w:color="000000"/>
              <w:bottom w:val="single" w:sz="4" w:space="0" w:color="000000"/>
            </w:tcBorders>
            <w:shd w:val="clear" w:color="auto" w:fill="auto"/>
            <w:vAlign w:val="center"/>
          </w:tcPr>
          <w:p w:rsidR="0093148D" w:rsidRPr="00750EED" w:rsidRDefault="0093148D" w:rsidP="007A1583">
            <w:pPr>
              <w:pStyle w:val="Default"/>
              <w:spacing w:line="360" w:lineRule="auto"/>
              <w:jc w:val="center"/>
            </w:pPr>
            <w:r w:rsidRPr="00750EED">
              <w:t>11 - 21</w:t>
            </w:r>
          </w:p>
        </w:tc>
        <w:tc>
          <w:tcPr>
            <w:tcW w:w="1559" w:type="dxa"/>
            <w:tcBorders>
              <w:top w:val="single" w:sz="4" w:space="0" w:color="000000"/>
              <w:left w:val="single" w:sz="4" w:space="0" w:color="000000"/>
              <w:bottom w:val="single" w:sz="4" w:space="0" w:color="000000"/>
            </w:tcBorders>
            <w:shd w:val="clear" w:color="auto" w:fill="auto"/>
            <w:vAlign w:val="center"/>
          </w:tcPr>
          <w:p w:rsidR="0093148D" w:rsidRPr="00750EED" w:rsidRDefault="0093148D" w:rsidP="007A1583">
            <w:pPr>
              <w:pStyle w:val="Default"/>
              <w:spacing w:line="360" w:lineRule="auto"/>
              <w:jc w:val="center"/>
            </w:pPr>
            <w:r w:rsidRPr="00750EED">
              <w:t>22 - 32</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148D" w:rsidRPr="00750EED" w:rsidRDefault="0093148D" w:rsidP="007A1583">
            <w:pPr>
              <w:pStyle w:val="Default"/>
              <w:suppressAutoHyphens/>
              <w:autoSpaceDN/>
              <w:adjustRightInd/>
              <w:spacing w:line="360" w:lineRule="auto"/>
              <w:ind w:left="360"/>
              <w:jc w:val="center"/>
            </w:pPr>
            <w:r w:rsidRPr="00750EED">
              <w:t>33 - 42</w:t>
            </w:r>
          </w:p>
        </w:tc>
      </w:tr>
    </w:tbl>
    <w:p w:rsidR="0093148D" w:rsidRPr="00750EED" w:rsidRDefault="0093148D" w:rsidP="0093148D">
      <w:pPr>
        <w:pStyle w:val="Default"/>
        <w:rPr>
          <w:bCs/>
        </w:rPr>
      </w:pPr>
    </w:p>
    <w:p w:rsidR="0093148D" w:rsidRPr="00750EED" w:rsidRDefault="0093148D" w:rsidP="0093148D">
      <w:pPr>
        <w:pStyle w:val="Default"/>
        <w:numPr>
          <w:ilvl w:val="0"/>
          <w:numId w:val="11"/>
        </w:numPr>
        <w:suppressAutoHyphens/>
        <w:autoSpaceDN/>
        <w:adjustRightInd/>
        <w:ind w:left="993" w:hanging="284"/>
        <w:rPr>
          <w:bCs/>
          <w:sz w:val="28"/>
          <w:szCs w:val="28"/>
        </w:rPr>
      </w:pPr>
      <w:r w:rsidRPr="00750EED">
        <w:rPr>
          <w:bCs/>
          <w:sz w:val="28"/>
          <w:szCs w:val="28"/>
        </w:rPr>
        <w:t xml:space="preserve">Химия </w:t>
      </w:r>
    </w:p>
    <w:p w:rsidR="0093148D" w:rsidRPr="00750EED" w:rsidRDefault="0093148D" w:rsidP="0093148D">
      <w:pPr>
        <w:pStyle w:val="Default"/>
        <w:ind w:left="720"/>
      </w:pPr>
    </w:p>
    <w:tbl>
      <w:tblPr>
        <w:tblW w:w="0" w:type="auto"/>
        <w:tblInd w:w="-39" w:type="dxa"/>
        <w:tblLayout w:type="fixed"/>
        <w:tblLook w:val="0000" w:firstRow="0" w:lastRow="0" w:firstColumn="0" w:lastColumn="0" w:noHBand="0" w:noVBand="0"/>
      </w:tblPr>
      <w:tblGrid>
        <w:gridCol w:w="3403"/>
        <w:gridCol w:w="1559"/>
        <w:gridCol w:w="1559"/>
        <w:gridCol w:w="1559"/>
        <w:gridCol w:w="1428"/>
      </w:tblGrid>
      <w:tr w:rsidR="0093148D" w:rsidRPr="00750EED" w:rsidTr="007A1583">
        <w:trPr>
          <w:trHeight w:val="282"/>
        </w:trPr>
        <w:tc>
          <w:tcPr>
            <w:tcW w:w="3403" w:type="dxa"/>
            <w:tcBorders>
              <w:top w:val="single" w:sz="4" w:space="0" w:color="000000"/>
              <w:left w:val="single" w:sz="4" w:space="0" w:color="000000"/>
              <w:bottom w:val="single" w:sz="4" w:space="0" w:color="000000"/>
            </w:tcBorders>
            <w:shd w:val="clear" w:color="auto" w:fill="auto"/>
            <w:vAlign w:val="center"/>
          </w:tcPr>
          <w:p w:rsidR="0093148D" w:rsidRPr="00750EED" w:rsidRDefault="0093148D" w:rsidP="007A1583">
            <w:pPr>
              <w:pStyle w:val="Default"/>
            </w:pPr>
            <w:r w:rsidRPr="00750EED">
              <w:rPr>
                <w:b/>
                <w:bCs/>
              </w:rPr>
              <w:t>Отметка по</w:t>
            </w:r>
          </w:p>
          <w:p w:rsidR="0093148D" w:rsidRPr="00750EED" w:rsidRDefault="0093148D" w:rsidP="007A1583">
            <w:pPr>
              <w:pStyle w:val="Default"/>
            </w:pPr>
            <w:r w:rsidRPr="00750EED">
              <w:rPr>
                <w:b/>
                <w:bCs/>
              </w:rPr>
              <w:t>пятибалльной шкале</w:t>
            </w:r>
          </w:p>
        </w:tc>
        <w:tc>
          <w:tcPr>
            <w:tcW w:w="1559" w:type="dxa"/>
            <w:tcBorders>
              <w:top w:val="single" w:sz="4" w:space="0" w:color="000000"/>
              <w:left w:val="single" w:sz="4" w:space="0" w:color="000000"/>
              <w:bottom w:val="single" w:sz="4" w:space="0" w:color="000000"/>
            </w:tcBorders>
            <w:shd w:val="clear" w:color="auto" w:fill="auto"/>
            <w:vAlign w:val="center"/>
          </w:tcPr>
          <w:p w:rsidR="0093148D" w:rsidRPr="00750EED" w:rsidRDefault="0093148D" w:rsidP="007A1583">
            <w:pPr>
              <w:pStyle w:val="Default"/>
              <w:jc w:val="center"/>
            </w:pPr>
            <w:r w:rsidRPr="00750EED">
              <w:rPr>
                <w:b/>
                <w:bCs/>
              </w:rPr>
              <w:t>«2»</w:t>
            </w:r>
          </w:p>
        </w:tc>
        <w:tc>
          <w:tcPr>
            <w:tcW w:w="1559" w:type="dxa"/>
            <w:tcBorders>
              <w:top w:val="single" w:sz="4" w:space="0" w:color="000000"/>
              <w:left w:val="single" w:sz="4" w:space="0" w:color="000000"/>
              <w:bottom w:val="single" w:sz="4" w:space="0" w:color="000000"/>
            </w:tcBorders>
            <w:shd w:val="clear" w:color="auto" w:fill="auto"/>
            <w:vAlign w:val="center"/>
          </w:tcPr>
          <w:p w:rsidR="0093148D" w:rsidRPr="00750EED" w:rsidRDefault="0093148D" w:rsidP="007A1583">
            <w:pPr>
              <w:pStyle w:val="Default"/>
              <w:jc w:val="center"/>
            </w:pPr>
            <w:r w:rsidRPr="00750EED">
              <w:rPr>
                <w:b/>
                <w:bCs/>
              </w:rPr>
              <w:t>«3»</w:t>
            </w:r>
          </w:p>
        </w:tc>
        <w:tc>
          <w:tcPr>
            <w:tcW w:w="1559" w:type="dxa"/>
            <w:tcBorders>
              <w:top w:val="single" w:sz="4" w:space="0" w:color="000000"/>
              <w:left w:val="single" w:sz="4" w:space="0" w:color="000000"/>
              <w:bottom w:val="single" w:sz="4" w:space="0" w:color="000000"/>
            </w:tcBorders>
            <w:shd w:val="clear" w:color="auto" w:fill="auto"/>
            <w:vAlign w:val="center"/>
          </w:tcPr>
          <w:p w:rsidR="0093148D" w:rsidRPr="00750EED" w:rsidRDefault="0093148D" w:rsidP="007A1583">
            <w:pPr>
              <w:pStyle w:val="Default"/>
              <w:jc w:val="center"/>
            </w:pPr>
            <w:r w:rsidRPr="00750EED">
              <w:rPr>
                <w:b/>
                <w:bCs/>
              </w:rPr>
              <w:t>«4»</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148D" w:rsidRPr="00750EED" w:rsidRDefault="0093148D" w:rsidP="007A1583">
            <w:pPr>
              <w:pStyle w:val="Default"/>
              <w:jc w:val="center"/>
            </w:pPr>
            <w:r w:rsidRPr="00750EED">
              <w:rPr>
                <w:b/>
                <w:bCs/>
              </w:rPr>
              <w:t>«5»</w:t>
            </w:r>
          </w:p>
        </w:tc>
      </w:tr>
      <w:tr w:rsidR="0093148D" w:rsidRPr="00750EED" w:rsidTr="007A1583">
        <w:trPr>
          <w:trHeight w:val="129"/>
        </w:trPr>
        <w:tc>
          <w:tcPr>
            <w:tcW w:w="3403" w:type="dxa"/>
            <w:tcBorders>
              <w:top w:val="single" w:sz="4" w:space="0" w:color="000000"/>
              <w:left w:val="single" w:sz="4" w:space="0" w:color="000000"/>
              <w:bottom w:val="single" w:sz="4" w:space="0" w:color="000000"/>
            </w:tcBorders>
            <w:shd w:val="clear" w:color="auto" w:fill="auto"/>
            <w:vAlign w:val="center"/>
          </w:tcPr>
          <w:p w:rsidR="0093148D" w:rsidRPr="00750EED" w:rsidRDefault="0093148D" w:rsidP="007A1583">
            <w:pPr>
              <w:pStyle w:val="Default"/>
            </w:pPr>
            <w:r w:rsidRPr="00750EED">
              <w:rPr>
                <w:b/>
                <w:bCs/>
              </w:rPr>
              <w:t>Суммарный первичный балл за работу в целом</w:t>
            </w:r>
          </w:p>
        </w:tc>
        <w:tc>
          <w:tcPr>
            <w:tcW w:w="1559" w:type="dxa"/>
            <w:tcBorders>
              <w:top w:val="single" w:sz="4" w:space="0" w:color="000000"/>
              <w:left w:val="single" w:sz="4" w:space="0" w:color="000000"/>
              <w:bottom w:val="single" w:sz="4" w:space="0" w:color="000000"/>
            </w:tcBorders>
            <w:shd w:val="clear" w:color="auto" w:fill="auto"/>
            <w:vAlign w:val="center"/>
          </w:tcPr>
          <w:p w:rsidR="0093148D" w:rsidRPr="00750EED" w:rsidRDefault="0093148D" w:rsidP="007A1583">
            <w:pPr>
              <w:pStyle w:val="Default"/>
              <w:spacing w:line="360" w:lineRule="auto"/>
              <w:jc w:val="center"/>
            </w:pPr>
            <w:r w:rsidRPr="00750EED">
              <w:rPr>
                <w:bCs/>
              </w:rPr>
              <w:t>0 – 9</w:t>
            </w:r>
          </w:p>
        </w:tc>
        <w:tc>
          <w:tcPr>
            <w:tcW w:w="1559" w:type="dxa"/>
            <w:tcBorders>
              <w:top w:val="single" w:sz="4" w:space="0" w:color="000000"/>
              <w:left w:val="single" w:sz="4" w:space="0" w:color="000000"/>
              <w:bottom w:val="single" w:sz="4" w:space="0" w:color="000000"/>
            </w:tcBorders>
            <w:shd w:val="clear" w:color="auto" w:fill="auto"/>
            <w:vAlign w:val="center"/>
          </w:tcPr>
          <w:p w:rsidR="0093148D" w:rsidRPr="00750EED" w:rsidRDefault="0093148D" w:rsidP="007A1583">
            <w:pPr>
              <w:pStyle w:val="Default"/>
              <w:spacing w:line="360" w:lineRule="auto"/>
              <w:jc w:val="center"/>
            </w:pPr>
            <w:r w:rsidRPr="00750EED">
              <w:rPr>
                <w:bCs/>
              </w:rPr>
              <w:t>10 - 18</w:t>
            </w:r>
          </w:p>
        </w:tc>
        <w:tc>
          <w:tcPr>
            <w:tcW w:w="1559" w:type="dxa"/>
            <w:tcBorders>
              <w:top w:val="single" w:sz="4" w:space="0" w:color="000000"/>
              <w:left w:val="single" w:sz="4" w:space="0" w:color="000000"/>
              <w:bottom w:val="single" w:sz="4" w:space="0" w:color="000000"/>
            </w:tcBorders>
            <w:shd w:val="clear" w:color="auto" w:fill="auto"/>
            <w:vAlign w:val="center"/>
          </w:tcPr>
          <w:p w:rsidR="0093148D" w:rsidRPr="00750EED" w:rsidRDefault="0093148D" w:rsidP="007A1583">
            <w:pPr>
              <w:pStyle w:val="Default"/>
              <w:spacing w:line="360" w:lineRule="auto"/>
              <w:jc w:val="center"/>
            </w:pPr>
            <w:r w:rsidRPr="00750EED">
              <w:rPr>
                <w:bCs/>
              </w:rPr>
              <w:t>19 - 26</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148D" w:rsidRPr="00750EED" w:rsidRDefault="0093148D" w:rsidP="007A1583">
            <w:pPr>
              <w:pStyle w:val="Default"/>
              <w:spacing w:line="360" w:lineRule="auto"/>
              <w:jc w:val="center"/>
            </w:pPr>
            <w:r w:rsidRPr="00750EED">
              <w:rPr>
                <w:bCs/>
              </w:rPr>
              <w:t>27 - 34</w:t>
            </w:r>
          </w:p>
        </w:tc>
      </w:tr>
    </w:tbl>
    <w:p w:rsidR="0093148D" w:rsidRPr="00750EED" w:rsidRDefault="0093148D" w:rsidP="0093148D">
      <w:pPr>
        <w:pStyle w:val="Default"/>
        <w:rPr>
          <w:bCs/>
          <w:sz w:val="28"/>
          <w:szCs w:val="28"/>
        </w:rPr>
      </w:pPr>
    </w:p>
    <w:p w:rsidR="0093148D" w:rsidRPr="00750EED" w:rsidRDefault="0093148D" w:rsidP="0093148D">
      <w:pPr>
        <w:pStyle w:val="Default"/>
        <w:numPr>
          <w:ilvl w:val="0"/>
          <w:numId w:val="11"/>
        </w:numPr>
        <w:tabs>
          <w:tab w:val="left" w:pos="993"/>
        </w:tabs>
        <w:suppressAutoHyphens/>
        <w:autoSpaceDN/>
        <w:adjustRightInd/>
        <w:rPr>
          <w:bCs/>
          <w:sz w:val="28"/>
          <w:szCs w:val="28"/>
        </w:rPr>
      </w:pPr>
      <w:r w:rsidRPr="00750EED">
        <w:rPr>
          <w:bCs/>
          <w:sz w:val="28"/>
          <w:szCs w:val="28"/>
        </w:rPr>
        <w:t>Биология</w:t>
      </w:r>
    </w:p>
    <w:tbl>
      <w:tblPr>
        <w:tblW w:w="0" w:type="auto"/>
        <w:tblInd w:w="-39" w:type="dxa"/>
        <w:tblLayout w:type="fixed"/>
        <w:tblLook w:val="0000" w:firstRow="0" w:lastRow="0" w:firstColumn="0" w:lastColumn="0" w:noHBand="0" w:noVBand="0"/>
      </w:tblPr>
      <w:tblGrid>
        <w:gridCol w:w="3403"/>
        <w:gridCol w:w="1559"/>
        <w:gridCol w:w="1559"/>
        <w:gridCol w:w="1559"/>
        <w:gridCol w:w="1428"/>
      </w:tblGrid>
      <w:tr w:rsidR="0093148D" w:rsidRPr="00750EED" w:rsidTr="007A1583">
        <w:trPr>
          <w:trHeight w:val="265"/>
        </w:trPr>
        <w:tc>
          <w:tcPr>
            <w:tcW w:w="3403" w:type="dxa"/>
            <w:tcBorders>
              <w:top w:val="single" w:sz="4" w:space="0" w:color="000000"/>
              <w:left w:val="single" w:sz="4" w:space="0" w:color="000000"/>
              <w:bottom w:val="single" w:sz="4" w:space="0" w:color="000000"/>
            </w:tcBorders>
            <w:shd w:val="clear" w:color="auto" w:fill="auto"/>
            <w:vAlign w:val="center"/>
          </w:tcPr>
          <w:p w:rsidR="0093148D" w:rsidRPr="00750EED" w:rsidRDefault="0093148D" w:rsidP="007A1583">
            <w:pPr>
              <w:pStyle w:val="Default"/>
            </w:pPr>
            <w:r w:rsidRPr="00750EED">
              <w:rPr>
                <w:b/>
                <w:bCs/>
              </w:rPr>
              <w:t>Отметка по</w:t>
            </w:r>
          </w:p>
          <w:p w:rsidR="0093148D" w:rsidRPr="00750EED" w:rsidRDefault="0093148D" w:rsidP="007A1583">
            <w:pPr>
              <w:pStyle w:val="Default"/>
            </w:pPr>
            <w:r w:rsidRPr="00750EED">
              <w:rPr>
                <w:b/>
                <w:bCs/>
              </w:rPr>
              <w:t>пятибалльной шкале</w:t>
            </w:r>
          </w:p>
        </w:tc>
        <w:tc>
          <w:tcPr>
            <w:tcW w:w="1559" w:type="dxa"/>
            <w:tcBorders>
              <w:top w:val="single" w:sz="4" w:space="0" w:color="000000"/>
              <w:left w:val="single" w:sz="4" w:space="0" w:color="000000"/>
              <w:bottom w:val="single" w:sz="4" w:space="0" w:color="000000"/>
            </w:tcBorders>
            <w:shd w:val="clear" w:color="auto" w:fill="auto"/>
            <w:vAlign w:val="center"/>
          </w:tcPr>
          <w:p w:rsidR="0093148D" w:rsidRPr="00750EED" w:rsidRDefault="0093148D" w:rsidP="007A1583">
            <w:pPr>
              <w:pStyle w:val="Default"/>
              <w:jc w:val="center"/>
            </w:pPr>
            <w:r w:rsidRPr="00750EED">
              <w:rPr>
                <w:b/>
                <w:bCs/>
              </w:rPr>
              <w:t>«2»</w:t>
            </w:r>
          </w:p>
        </w:tc>
        <w:tc>
          <w:tcPr>
            <w:tcW w:w="1559" w:type="dxa"/>
            <w:tcBorders>
              <w:top w:val="single" w:sz="4" w:space="0" w:color="000000"/>
              <w:left w:val="single" w:sz="4" w:space="0" w:color="000000"/>
              <w:bottom w:val="single" w:sz="4" w:space="0" w:color="000000"/>
            </w:tcBorders>
            <w:shd w:val="clear" w:color="auto" w:fill="auto"/>
            <w:vAlign w:val="center"/>
          </w:tcPr>
          <w:p w:rsidR="0093148D" w:rsidRPr="00750EED" w:rsidRDefault="0093148D" w:rsidP="007A1583">
            <w:pPr>
              <w:pStyle w:val="Default"/>
              <w:jc w:val="center"/>
            </w:pPr>
            <w:r w:rsidRPr="00750EED">
              <w:rPr>
                <w:b/>
                <w:bCs/>
              </w:rPr>
              <w:t>«3»</w:t>
            </w:r>
          </w:p>
        </w:tc>
        <w:tc>
          <w:tcPr>
            <w:tcW w:w="1559" w:type="dxa"/>
            <w:tcBorders>
              <w:top w:val="single" w:sz="4" w:space="0" w:color="000000"/>
              <w:left w:val="single" w:sz="4" w:space="0" w:color="000000"/>
              <w:bottom w:val="single" w:sz="4" w:space="0" w:color="000000"/>
            </w:tcBorders>
            <w:shd w:val="clear" w:color="auto" w:fill="auto"/>
            <w:vAlign w:val="center"/>
          </w:tcPr>
          <w:p w:rsidR="0093148D" w:rsidRPr="00750EED" w:rsidRDefault="0093148D" w:rsidP="007A1583">
            <w:pPr>
              <w:pStyle w:val="Default"/>
              <w:jc w:val="center"/>
            </w:pPr>
            <w:r w:rsidRPr="00750EED">
              <w:rPr>
                <w:b/>
                <w:bCs/>
              </w:rPr>
              <w:t>«4»</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148D" w:rsidRPr="00750EED" w:rsidRDefault="0093148D" w:rsidP="007A1583">
            <w:pPr>
              <w:pStyle w:val="Default"/>
              <w:jc w:val="center"/>
            </w:pPr>
            <w:r w:rsidRPr="00750EED">
              <w:rPr>
                <w:b/>
                <w:bCs/>
              </w:rPr>
              <w:t>«5»</w:t>
            </w:r>
          </w:p>
        </w:tc>
      </w:tr>
      <w:tr w:rsidR="0093148D" w:rsidRPr="00750EED" w:rsidTr="007A1583">
        <w:trPr>
          <w:trHeight w:val="121"/>
        </w:trPr>
        <w:tc>
          <w:tcPr>
            <w:tcW w:w="3403" w:type="dxa"/>
            <w:tcBorders>
              <w:top w:val="single" w:sz="4" w:space="0" w:color="000000"/>
              <w:left w:val="single" w:sz="4" w:space="0" w:color="000000"/>
              <w:bottom w:val="single" w:sz="4" w:space="0" w:color="000000"/>
            </w:tcBorders>
            <w:shd w:val="clear" w:color="auto" w:fill="auto"/>
            <w:vAlign w:val="center"/>
          </w:tcPr>
          <w:p w:rsidR="0093148D" w:rsidRPr="00750EED" w:rsidRDefault="0093148D" w:rsidP="007A1583">
            <w:pPr>
              <w:pStyle w:val="Default"/>
            </w:pPr>
            <w:r w:rsidRPr="00750EED">
              <w:rPr>
                <w:b/>
                <w:bCs/>
              </w:rPr>
              <w:t>Суммарный первичный балл за работу в целом</w:t>
            </w:r>
          </w:p>
        </w:tc>
        <w:tc>
          <w:tcPr>
            <w:tcW w:w="1559" w:type="dxa"/>
            <w:tcBorders>
              <w:top w:val="single" w:sz="4" w:space="0" w:color="000000"/>
              <w:left w:val="single" w:sz="4" w:space="0" w:color="000000"/>
              <w:bottom w:val="single" w:sz="4" w:space="0" w:color="000000"/>
            </w:tcBorders>
            <w:shd w:val="clear" w:color="auto" w:fill="auto"/>
            <w:vAlign w:val="center"/>
          </w:tcPr>
          <w:p w:rsidR="0093148D" w:rsidRPr="00750EED" w:rsidRDefault="0093148D" w:rsidP="007A1583">
            <w:pPr>
              <w:pStyle w:val="Default"/>
              <w:spacing w:line="360" w:lineRule="auto"/>
              <w:jc w:val="center"/>
            </w:pPr>
            <w:r w:rsidRPr="00750EED">
              <w:rPr>
                <w:bCs/>
              </w:rPr>
              <w:t>0 – 12</w:t>
            </w:r>
          </w:p>
        </w:tc>
        <w:tc>
          <w:tcPr>
            <w:tcW w:w="1559" w:type="dxa"/>
            <w:tcBorders>
              <w:top w:val="single" w:sz="4" w:space="0" w:color="000000"/>
              <w:left w:val="single" w:sz="4" w:space="0" w:color="000000"/>
              <w:bottom w:val="single" w:sz="4" w:space="0" w:color="000000"/>
            </w:tcBorders>
            <w:shd w:val="clear" w:color="auto" w:fill="auto"/>
            <w:vAlign w:val="center"/>
          </w:tcPr>
          <w:p w:rsidR="0093148D" w:rsidRPr="00750EED" w:rsidRDefault="0093148D" w:rsidP="007A1583">
            <w:pPr>
              <w:pStyle w:val="Default"/>
              <w:spacing w:line="360" w:lineRule="auto"/>
              <w:jc w:val="center"/>
            </w:pPr>
            <w:r w:rsidRPr="00750EED">
              <w:rPr>
                <w:bCs/>
              </w:rPr>
              <w:t>13 – 24</w:t>
            </w:r>
          </w:p>
        </w:tc>
        <w:tc>
          <w:tcPr>
            <w:tcW w:w="1559" w:type="dxa"/>
            <w:tcBorders>
              <w:top w:val="single" w:sz="4" w:space="0" w:color="000000"/>
              <w:left w:val="single" w:sz="4" w:space="0" w:color="000000"/>
              <w:bottom w:val="single" w:sz="4" w:space="0" w:color="000000"/>
            </w:tcBorders>
            <w:shd w:val="clear" w:color="auto" w:fill="auto"/>
            <w:vAlign w:val="center"/>
          </w:tcPr>
          <w:p w:rsidR="0093148D" w:rsidRPr="00750EED" w:rsidRDefault="0093148D" w:rsidP="007A1583">
            <w:pPr>
              <w:pStyle w:val="Default"/>
              <w:spacing w:line="360" w:lineRule="auto"/>
              <w:jc w:val="center"/>
            </w:pPr>
            <w:r w:rsidRPr="00750EED">
              <w:rPr>
                <w:bCs/>
              </w:rPr>
              <w:t>25 - 35</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148D" w:rsidRPr="00750EED" w:rsidRDefault="0093148D" w:rsidP="007A1583">
            <w:pPr>
              <w:pStyle w:val="Default"/>
              <w:spacing w:line="360" w:lineRule="auto"/>
              <w:jc w:val="center"/>
            </w:pPr>
            <w:r w:rsidRPr="00750EED">
              <w:rPr>
                <w:bCs/>
              </w:rPr>
              <w:t>36 - 45</w:t>
            </w:r>
          </w:p>
        </w:tc>
      </w:tr>
    </w:tbl>
    <w:p w:rsidR="0093148D" w:rsidRPr="00750EED" w:rsidRDefault="0093148D" w:rsidP="0093148D">
      <w:pPr>
        <w:pStyle w:val="Default"/>
        <w:spacing w:line="276" w:lineRule="auto"/>
        <w:jc w:val="both"/>
      </w:pPr>
    </w:p>
    <w:p w:rsidR="0093148D" w:rsidRPr="00750EED" w:rsidRDefault="0093148D" w:rsidP="0093148D">
      <w:pPr>
        <w:pStyle w:val="Default"/>
        <w:numPr>
          <w:ilvl w:val="0"/>
          <w:numId w:val="11"/>
        </w:numPr>
        <w:tabs>
          <w:tab w:val="left" w:pos="993"/>
        </w:tabs>
        <w:suppressAutoHyphens/>
        <w:autoSpaceDN/>
        <w:adjustRightInd/>
        <w:rPr>
          <w:sz w:val="28"/>
          <w:szCs w:val="28"/>
        </w:rPr>
      </w:pPr>
      <w:r w:rsidRPr="00750EED">
        <w:rPr>
          <w:sz w:val="28"/>
          <w:szCs w:val="28"/>
        </w:rPr>
        <w:t>География</w:t>
      </w:r>
    </w:p>
    <w:tbl>
      <w:tblPr>
        <w:tblpPr w:leftFromText="180" w:rightFromText="180" w:vertAnchor="text" w:horzAnchor="margin" w:tblpY="130"/>
        <w:tblW w:w="0" w:type="auto"/>
        <w:tblLayout w:type="fixed"/>
        <w:tblLook w:val="0000" w:firstRow="0" w:lastRow="0" w:firstColumn="0" w:lastColumn="0" w:noHBand="0" w:noVBand="0"/>
      </w:tblPr>
      <w:tblGrid>
        <w:gridCol w:w="3403"/>
        <w:gridCol w:w="1559"/>
        <w:gridCol w:w="1559"/>
        <w:gridCol w:w="1559"/>
        <w:gridCol w:w="1428"/>
      </w:tblGrid>
      <w:tr w:rsidR="0093148D" w:rsidRPr="00750EED" w:rsidTr="007A1583">
        <w:trPr>
          <w:trHeight w:val="265"/>
        </w:trPr>
        <w:tc>
          <w:tcPr>
            <w:tcW w:w="3403" w:type="dxa"/>
            <w:tcBorders>
              <w:top w:val="single" w:sz="4" w:space="0" w:color="000000"/>
              <w:left w:val="single" w:sz="4" w:space="0" w:color="000000"/>
              <w:bottom w:val="single" w:sz="4" w:space="0" w:color="000000"/>
            </w:tcBorders>
            <w:shd w:val="clear" w:color="auto" w:fill="auto"/>
            <w:vAlign w:val="center"/>
          </w:tcPr>
          <w:p w:rsidR="0093148D" w:rsidRPr="00750EED" w:rsidRDefault="0093148D" w:rsidP="007A1583">
            <w:pPr>
              <w:pStyle w:val="Default"/>
            </w:pPr>
            <w:r w:rsidRPr="00750EED">
              <w:rPr>
                <w:b/>
                <w:bCs/>
              </w:rPr>
              <w:t>Отметка по</w:t>
            </w:r>
          </w:p>
          <w:p w:rsidR="0093148D" w:rsidRPr="00750EED" w:rsidRDefault="0093148D" w:rsidP="007A1583">
            <w:pPr>
              <w:pStyle w:val="Default"/>
            </w:pPr>
            <w:r w:rsidRPr="00750EED">
              <w:rPr>
                <w:b/>
                <w:bCs/>
              </w:rPr>
              <w:t>пятибалльной шкале</w:t>
            </w:r>
          </w:p>
        </w:tc>
        <w:tc>
          <w:tcPr>
            <w:tcW w:w="1559" w:type="dxa"/>
            <w:tcBorders>
              <w:top w:val="single" w:sz="4" w:space="0" w:color="000000"/>
              <w:left w:val="single" w:sz="4" w:space="0" w:color="000000"/>
              <w:bottom w:val="single" w:sz="4" w:space="0" w:color="000000"/>
            </w:tcBorders>
            <w:shd w:val="clear" w:color="auto" w:fill="auto"/>
            <w:vAlign w:val="center"/>
          </w:tcPr>
          <w:p w:rsidR="0093148D" w:rsidRPr="00750EED" w:rsidRDefault="0093148D" w:rsidP="007A1583">
            <w:pPr>
              <w:pStyle w:val="Default"/>
              <w:jc w:val="center"/>
            </w:pPr>
            <w:r w:rsidRPr="00750EED">
              <w:rPr>
                <w:b/>
                <w:bCs/>
              </w:rPr>
              <w:t>«2»</w:t>
            </w:r>
          </w:p>
        </w:tc>
        <w:tc>
          <w:tcPr>
            <w:tcW w:w="1559" w:type="dxa"/>
            <w:tcBorders>
              <w:top w:val="single" w:sz="4" w:space="0" w:color="000000"/>
              <w:left w:val="single" w:sz="4" w:space="0" w:color="000000"/>
              <w:bottom w:val="single" w:sz="4" w:space="0" w:color="000000"/>
            </w:tcBorders>
            <w:shd w:val="clear" w:color="auto" w:fill="auto"/>
            <w:vAlign w:val="center"/>
          </w:tcPr>
          <w:p w:rsidR="0093148D" w:rsidRPr="00750EED" w:rsidRDefault="0093148D" w:rsidP="007A1583">
            <w:pPr>
              <w:pStyle w:val="Default"/>
              <w:jc w:val="center"/>
            </w:pPr>
            <w:r w:rsidRPr="00750EED">
              <w:rPr>
                <w:b/>
                <w:bCs/>
              </w:rPr>
              <w:t>«3»</w:t>
            </w:r>
          </w:p>
        </w:tc>
        <w:tc>
          <w:tcPr>
            <w:tcW w:w="1559" w:type="dxa"/>
            <w:tcBorders>
              <w:top w:val="single" w:sz="4" w:space="0" w:color="000000"/>
              <w:left w:val="single" w:sz="4" w:space="0" w:color="000000"/>
              <w:bottom w:val="single" w:sz="4" w:space="0" w:color="000000"/>
            </w:tcBorders>
            <w:shd w:val="clear" w:color="auto" w:fill="auto"/>
            <w:vAlign w:val="center"/>
          </w:tcPr>
          <w:p w:rsidR="0093148D" w:rsidRPr="00750EED" w:rsidRDefault="0093148D" w:rsidP="007A1583">
            <w:pPr>
              <w:pStyle w:val="Default"/>
              <w:jc w:val="center"/>
            </w:pPr>
            <w:r w:rsidRPr="00750EED">
              <w:rPr>
                <w:b/>
                <w:bCs/>
              </w:rPr>
              <w:t>«4»</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148D" w:rsidRPr="00750EED" w:rsidRDefault="0093148D" w:rsidP="007A1583">
            <w:pPr>
              <w:pStyle w:val="Default"/>
              <w:jc w:val="center"/>
            </w:pPr>
            <w:r w:rsidRPr="00750EED">
              <w:rPr>
                <w:b/>
                <w:bCs/>
              </w:rPr>
              <w:t>«5»</w:t>
            </w:r>
          </w:p>
        </w:tc>
      </w:tr>
      <w:tr w:rsidR="0093148D" w:rsidRPr="00750EED" w:rsidTr="007A1583">
        <w:trPr>
          <w:trHeight w:val="121"/>
        </w:trPr>
        <w:tc>
          <w:tcPr>
            <w:tcW w:w="3403" w:type="dxa"/>
            <w:tcBorders>
              <w:top w:val="single" w:sz="4" w:space="0" w:color="000000"/>
              <w:left w:val="single" w:sz="4" w:space="0" w:color="000000"/>
              <w:bottom w:val="single" w:sz="4" w:space="0" w:color="000000"/>
            </w:tcBorders>
            <w:shd w:val="clear" w:color="auto" w:fill="auto"/>
            <w:vAlign w:val="center"/>
          </w:tcPr>
          <w:p w:rsidR="0093148D" w:rsidRPr="00750EED" w:rsidRDefault="0093148D" w:rsidP="007A1583">
            <w:pPr>
              <w:pStyle w:val="Default"/>
            </w:pPr>
            <w:r w:rsidRPr="00750EED">
              <w:rPr>
                <w:b/>
                <w:bCs/>
              </w:rPr>
              <w:t>Суммарный первичный балл за работу в целом</w:t>
            </w:r>
          </w:p>
        </w:tc>
        <w:tc>
          <w:tcPr>
            <w:tcW w:w="1559" w:type="dxa"/>
            <w:tcBorders>
              <w:top w:val="single" w:sz="4" w:space="0" w:color="000000"/>
              <w:left w:val="single" w:sz="4" w:space="0" w:color="000000"/>
              <w:bottom w:val="single" w:sz="4" w:space="0" w:color="000000"/>
            </w:tcBorders>
            <w:shd w:val="clear" w:color="auto" w:fill="auto"/>
            <w:vAlign w:val="center"/>
          </w:tcPr>
          <w:p w:rsidR="0093148D" w:rsidRPr="00750EED" w:rsidRDefault="0093148D" w:rsidP="007A1583">
            <w:pPr>
              <w:pStyle w:val="Default"/>
              <w:spacing w:line="360" w:lineRule="auto"/>
              <w:jc w:val="center"/>
            </w:pPr>
            <w:r w:rsidRPr="00750EED">
              <w:rPr>
                <w:bCs/>
              </w:rPr>
              <w:t>0 – 11</w:t>
            </w:r>
          </w:p>
        </w:tc>
        <w:tc>
          <w:tcPr>
            <w:tcW w:w="1559" w:type="dxa"/>
            <w:tcBorders>
              <w:top w:val="single" w:sz="4" w:space="0" w:color="000000"/>
              <w:left w:val="single" w:sz="4" w:space="0" w:color="000000"/>
              <w:bottom w:val="single" w:sz="4" w:space="0" w:color="000000"/>
            </w:tcBorders>
            <w:shd w:val="clear" w:color="auto" w:fill="auto"/>
            <w:vAlign w:val="center"/>
          </w:tcPr>
          <w:p w:rsidR="0093148D" w:rsidRPr="00750EED" w:rsidRDefault="0093148D" w:rsidP="007A1583">
            <w:pPr>
              <w:pStyle w:val="Default"/>
              <w:spacing w:line="360" w:lineRule="auto"/>
              <w:jc w:val="center"/>
            </w:pPr>
            <w:r w:rsidRPr="00750EED">
              <w:rPr>
                <w:bCs/>
              </w:rPr>
              <w:t>12 – 18</w:t>
            </w:r>
          </w:p>
        </w:tc>
        <w:tc>
          <w:tcPr>
            <w:tcW w:w="1559" w:type="dxa"/>
            <w:tcBorders>
              <w:top w:val="single" w:sz="4" w:space="0" w:color="000000"/>
              <w:left w:val="single" w:sz="4" w:space="0" w:color="000000"/>
              <w:bottom w:val="single" w:sz="4" w:space="0" w:color="000000"/>
            </w:tcBorders>
            <w:shd w:val="clear" w:color="auto" w:fill="auto"/>
            <w:vAlign w:val="center"/>
          </w:tcPr>
          <w:p w:rsidR="0093148D" w:rsidRPr="00750EED" w:rsidRDefault="0093148D" w:rsidP="007A1583">
            <w:pPr>
              <w:pStyle w:val="Default"/>
              <w:spacing w:line="360" w:lineRule="auto"/>
              <w:jc w:val="center"/>
              <w:rPr>
                <w:color w:val="auto"/>
              </w:rPr>
            </w:pPr>
            <w:r w:rsidRPr="00750EED">
              <w:rPr>
                <w:bCs/>
                <w:color w:val="auto"/>
              </w:rPr>
              <w:t>19 – 25</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148D" w:rsidRPr="00750EED" w:rsidRDefault="0093148D" w:rsidP="007A1583">
            <w:pPr>
              <w:pStyle w:val="Default"/>
              <w:spacing w:line="360" w:lineRule="auto"/>
              <w:jc w:val="center"/>
              <w:rPr>
                <w:color w:val="auto"/>
              </w:rPr>
            </w:pPr>
            <w:r w:rsidRPr="00750EED">
              <w:rPr>
                <w:bCs/>
                <w:color w:val="auto"/>
              </w:rPr>
              <w:t>26 – 31</w:t>
            </w:r>
          </w:p>
        </w:tc>
      </w:tr>
    </w:tbl>
    <w:p w:rsidR="0093148D" w:rsidRPr="00750EED" w:rsidRDefault="0093148D" w:rsidP="0093148D">
      <w:pPr>
        <w:pStyle w:val="Default"/>
        <w:tabs>
          <w:tab w:val="left" w:pos="993"/>
        </w:tabs>
      </w:pPr>
    </w:p>
    <w:p w:rsidR="0093148D" w:rsidRPr="00750EED" w:rsidRDefault="0093148D" w:rsidP="0093148D">
      <w:pPr>
        <w:pStyle w:val="Default"/>
        <w:numPr>
          <w:ilvl w:val="0"/>
          <w:numId w:val="11"/>
        </w:numPr>
        <w:tabs>
          <w:tab w:val="left" w:pos="993"/>
        </w:tabs>
        <w:suppressAutoHyphens/>
        <w:autoSpaceDN/>
        <w:adjustRightInd/>
        <w:rPr>
          <w:sz w:val="28"/>
          <w:szCs w:val="28"/>
        </w:rPr>
      </w:pPr>
      <w:r w:rsidRPr="00750EED">
        <w:rPr>
          <w:sz w:val="28"/>
          <w:szCs w:val="28"/>
        </w:rPr>
        <w:t xml:space="preserve">Обществознание </w:t>
      </w:r>
    </w:p>
    <w:tbl>
      <w:tblPr>
        <w:tblpPr w:leftFromText="180" w:rightFromText="180" w:vertAnchor="text" w:horzAnchor="margin" w:tblpY="130"/>
        <w:tblW w:w="0" w:type="auto"/>
        <w:tblLayout w:type="fixed"/>
        <w:tblLook w:val="0000" w:firstRow="0" w:lastRow="0" w:firstColumn="0" w:lastColumn="0" w:noHBand="0" w:noVBand="0"/>
      </w:tblPr>
      <w:tblGrid>
        <w:gridCol w:w="3403"/>
        <w:gridCol w:w="1559"/>
        <w:gridCol w:w="1559"/>
        <w:gridCol w:w="1559"/>
        <w:gridCol w:w="1428"/>
      </w:tblGrid>
      <w:tr w:rsidR="0093148D" w:rsidRPr="00750EED" w:rsidTr="007A1583">
        <w:trPr>
          <w:trHeight w:val="265"/>
        </w:trPr>
        <w:tc>
          <w:tcPr>
            <w:tcW w:w="3403" w:type="dxa"/>
            <w:tcBorders>
              <w:top w:val="single" w:sz="4" w:space="0" w:color="000000"/>
              <w:left w:val="single" w:sz="4" w:space="0" w:color="000000"/>
              <w:bottom w:val="single" w:sz="4" w:space="0" w:color="000000"/>
            </w:tcBorders>
            <w:shd w:val="clear" w:color="auto" w:fill="auto"/>
            <w:vAlign w:val="center"/>
          </w:tcPr>
          <w:p w:rsidR="0093148D" w:rsidRPr="00750EED" w:rsidRDefault="0093148D" w:rsidP="007A1583">
            <w:pPr>
              <w:pStyle w:val="Default"/>
            </w:pPr>
            <w:r w:rsidRPr="00750EED">
              <w:rPr>
                <w:b/>
                <w:bCs/>
              </w:rPr>
              <w:t>Отметка по</w:t>
            </w:r>
          </w:p>
          <w:p w:rsidR="0093148D" w:rsidRPr="00750EED" w:rsidRDefault="0093148D" w:rsidP="007A1583">
            <w:pPr>
              <w:pStyle w:val="Default"/>
            </w:pPr>
            <w:r w:rsidRPr="00750EED">
              <w:rPr>
                <w:b/>
                <w:bCs/>
              </w:rPr>
              <w:t>пятибалльной шкале</w:t>
            </w:r>
          </w:p>
        </w:tc>
        <w:tc>
          <w:tcPr>
            <w:tcW w:w="1559" w:type="dxa"/>
            <w:tcBorders>
              <w:top w:val="single" w:sz="4" w:space="0" w:color="000000"/>
              <w:left w:val="single" w:sz="4" w:space="0" w:color="000000"/>
              <w:bottom w:val="single" w:sz="4" w:space="0" w:color="000000"/>
            </w:tcBorders>
            <w:shd w:val="clear" w:color="auto" w:fill="auto"/>
            <w:vAlign w:val="center"/>
          </w:tcPr>
          <w:p w:rsidR="0093148D" w:rsidRPr="00750EED" w:rsidRDefault="0093148D" w:rsidP="007A1583">
            <w:pPr>
              <w:pStyle w:val="Default"/>
              <w:jc w:val="center"/>
            </w:pPr>
            <w:r w:rsidRPr="00750EED">
              <w:rPr>
                <w:b/>
                <w:bCs/>
              </w:rPr>
              <w:t>«2»</w:t>
            </w:r>
          </w:p>
        </w:tc>
        <w:tc>
          <w:tcPr>
            <w:tcW w:w="1559" w:type="dxa"/>
            <w:tcBorders>
              <w:top w:val="single" w:sz="4" w:space="0" w:color="000000"/>
              <w:left w:val="single" w:sz="4" w:space="0" w:color="000000"/>
              <w:bottom w:val="single" w:sz="4" w:space="0" w:color="000000"/>
            </w:tcBorders>
            <w:shd w:val="clear" w:color="auto" w:fill="auto"/>
            <w:vAlign w:val="center"/>
          </w:tcPr>
          <w:p w:rsidR="0093148D" w:rsidRPr="00750EED" w:rsidRDefault="0093148D" w:rsidP="007A1583">
            <w:pPr>
              <w:pStyle w:val="Default"/>
              <w:jc w:val="center"/>
            </w:pPr>
            <w:r w:rsidRPr="00750EED">
              <w:rPr>
                <w:b/>
                <w:bCs/>
              </w:rPr>
              <w:t>«3»</w:t>
            </w:r>
          </w:p>
        </w:tc>
        <w:tc>
          <w:tcPr>
            <w:tcW w:w="1559" w:type="dxa"/>
            <w:tcBorders>
              <w:top w:val="single" w:sz="4" w:space="0" w:color="000000"/>
              <w:left w:val="single" w:sz="4" w:space="0" w:color="000000"/>
              <w:bottom w:val="single" w:sz="4" w:space="0" w:color="000000"/>
            </w:tcBorders>
            <w:shd w:val="clear" w:color="auto" w:fill="auto"/>
            <w:vAlign w:val="center"/>
          </w:tcPr>
          <w:p w:rsidR="0093148D" w:rsidRPr="00750EED" w:rsidRDefault="0093148D" w:rsidP="007A1583">
            <w:pPr>
              <w:pStyle w:val="Default"/>
              <w:jc w:val="center"/>
            </w:pPr>
            <w:r w:rsidRPr="00750EED">
              <w:rPr>
                <w:b/>
                <w:bCs/>
              </w:rPr>
              <w:t>«4»</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148D" w:rsidRPr="00750EED" w:rsidRDefault="0093148D" w:rsidP="007A1583">
            <w:pPr>
              <w:pStyle w:val="Default"/>
              <w:jc w:val="center"/>
            </w:pPr>
            <w:r w:rsidRPr="00750EED">
              <w:rPr>
                <w:b/>
                <w:bCs/>
              </w:rPr>
              <w:t>«5»</w:t>
            </w:r>
          </w:p>
        </w:tc>
      </w:tr>
      <w:tr w:rsidR="0093148D" w:rsidRPr="00750EED" w:rsidTr="007A1583">
        <w:trPr>
          <w:trHeight w:val="121"/>
        </w:trPr>
        <w:tc>
          <w:tcPr>
            <w:tcW w:w="3403" w:type="dxa"/>
            <w:tcBorders>
              <w:top w:val="single" w:sz="4" w:space="0" w:color="000000"/>
              <w:left w:val="single" w:sz="4" w:space="0" w:color="000000"/>
              <w:bottom w:val="single" w:sz="4" w:space="0" w:color="000000"/>
            </w:tcBorders>
            <w:shd w:val="clear" w:color="auto" w:fill="auto"/>
            <w:vAlign w:val="center"/>
          </w:tcPr>
          <w:p w:rsidR="0093148D" w:rsidRPr="00750EED" w:rsidRDefault="0093148D" w:rsidP="007A1583">
            <w:pPr>
              <w:pStyle w:val="Default"/>
            </w:pPr>
            <w:r w:rsidRPr="00750EED">
              <w:rPr>
                <w:b/>
                <w:bCs/>
              </w:rPr>
              <w:t>Суммарный первичный балл за работу в целом</w:t>
            </w:r>
          </w:p>
        </w:tc>
        <w:tc>
          <w:tcPr>
            <w:tcW w:w="1559" w:type="dxa"/>
            <w:tcBorders>
              <w:top w:val="single" w:sz="4" w:space="0" w:color="000000"/>
              <w:left w:val="single" w:sz="4" w:space="0" w:color="000000"/>
              <w:bottom w:val="single" w:sz="4" w:space="0" w:color="000000"/>
            </w:tcBorders>
            <w:shd w:val="clear" w:color="auto" w:fill="auto"/>
            <w:vAlign w:val="center"/>
          </w:tcPr>
          <w:p w:rsidR="0093148D" w:rsidRPr="00750EED" w:rsidRDefault="0093148D" w:rsidP="007A1583">
            <w:pPr>
              <w:pStyle w:val="Default"/>
              <w:spacing w:line="360" w:lineRule="auto"/>
              <w:jc w:val="center"/>
            </w:pPr>
            <w:r w:rsidRPr="00750EED">
              <w:rPr>
                <w:bCs/>
              </w:rPr>
              <w:t>0 – 13</w:t>
            </w:r>
          </w:p>
        </w:tc>
        <w:tc>
          <w:tcPr>
            <w:tcW w:w="1559" w:type="dxa"/>
            <w:tcBorders>
              <w:top w:val="single" w:sz="4" w:space="0" w:color="000000"/>
              <w:left w:val="single" w:sz="4" w:space="0" w:color="000000"/>
              <w:bottom w:val="single" w:sz="4" w:space="0" w:color="000000"/>
            </w:tcBorders>
            <w:shd w:val="clear" w:color="auto" w:fill="auto"/>
            <w:vAlign w:val="center"/>
          </w:tcPr>
          <w:p w:rsidR="0093148D" w:rsidRPr="00750EED" w:rsidRDefault="0093148D" w:rsidP="007A1583">
            <w:pPr>
              <w:pStyle w:val="Default"/>
              <w:spacing w:line="360" w:lineRule="auto"/>
              <w:jc w:val="center"/>
            </w:pPr>
            <w:r w:rsidRPr="00750EED">
              <w:rPr>
                <w:bCs/>
              </w:rPr>
              <w:t>14 – 23</w:t>
            </w:r>
          </w:p>
        </w:tc>
        <w:tc>
          <w:tcPr>
            <w:tcW w:w="1559" w:type="dxa"/>
            <w:tcBorders>
              <w:top w:val="single" w:sz="4" w:space="0" w:color="000000"/>
              <w:left w:val="single" w:sz="4" w:space="0" w:color="000000"/>
              <w:bottom w:val="single" w:sz="4" w:space="0" w:color="000000"/>
            </w:tcBorders>
            <w:shd w:val="clear" w:color="auto" w:fill="auto"/>
            <w:vAlign w:val="center"/>
          </w:tcPr>
          <w:p w:rsidR="0093148D" w:rsidRPr="00750EED" w:rsidRDefault="0093148D" w:rsidP="007A1583">
            <w:pPr>
              <w:pStyle w:val="Default"/>
              <w:spacing w:line="360" w:lineRule="auto"/>
              <w:jc w:val="center"/>
            </w:pPr>
            <w:r w:rsidRPr="00750EED">
              <w:rPr>
                <w:bCs/>
              </w:rPr>
              <w:t>24 – 31</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148D" w:rsidRPr="00750EED" w:rsidRDefault="0093148D" w:rsidP="007A1583">
            <w:pPr>
              <w:pStyle w:val="Default"/>
              <w:spacing w:line="360" w:lineRule="auto"/>
              <w:jc w:val="center"/>
            </w:pPr>
            <w:r w:rsidRPr="00750EED">
              <w:rPr>
                <w:bCs/>
              </w:rPr>
              <w:t>32 – 37</w:t>
            </w:r>
          </w:p>
        </w:tc>
      </w:tr>
    </w:tbl>
    <w:p w:rsidR="0093148D" w:rsidRPr="00750EED" w:rsidRDefault="0093148D" w:rsidP="0093148D">
      <w:pPr>
        <w:pStyle w:val="Default"/>
        <w:tabs>
          <w:tab w:val="left" w:pos="993"/>
        </w:tabs>
      </w:pPr>
    </w:p>
    <w:p w:rsidR="0093148D" w:rsidRPr="00750EED" w:rsidRDefault="0093148D" w:rsidP="0093148D">
      <w:pPr>
        <w:pStyle w:val="Default"/>
        <w:numPr>
          <w:ilvl w:val="0"/>
          <w:numId w:val="11"/>
        </w:numPr>
        <w:tabs>
          <w:tab w:val="left" w:pos="993"/>
        </w:tabs>
        <w:suppressAutoHyphens/>
        <w:autoSpaceDN/>
        <w:adjustRightInd/>
        <w:rPr>
          <w:sz w:val="28"/>
          <w:szCs w:val="28"/>
        </w:rPr>
      </w:pPr>
      <w:r w:rsidRPr="00750EED">
        <w:rPr>
          <w:sz w:val="28"/>
          <w:szCs w:val="28"/>
        </w:rPr>
        <w:t>История</w:t>
      </w:r>
    </w:p>
    <w:tbl>
      <w:tblPr>
        <w:tblpPr w:leftFromText="180" w:rightFromText="180" w:vertAnchor="text" w:horzAnchor="margin" w:tblpY="130"/>
        <w:tblW w:w="0" w:type="auto"/>
        <w:tblLayout w:type="fixed"/>
        <w:tblLook w:val="0000" w:firstRow="0" w:lastRow="0" w:firstColumn="0" w:lastColumn="0" w:noHBand="0" w:noVBand="0"/>
      </w:tblPr>
      <w:tblGrid>
        <w:gridCol w:w="3403"/>
        <w:gridCol w:w="1559"/>
        <w:gridCol w:w="1559"/>
        <w:gridCol w:w="1559"/>
        <w:gridCol w:w="1428"/>
      </w:tblGrid>
      <w:tr w:rsidR="0093148D" w:rsidRPr="00750EED" w:rsidTr="007A1583">
        <w:trPr>
          <w:trHeight w:val="265"/>
        </w:trPr>
        <w:tc>
          <w:tcPr>
            <w:tcW w:w="3403" w:type="dxa"/>
            <w:tcBorders>
              <w:top w:val="single" w:sz="4" w:space="0" w:color="000000"/>
              <w:left w:val="single" w:sz="4" w:space="0" w:color="000000"/>
              <w:bottom w:val="single" w:sz="4" w:space="0" w:color="000000"/>
            </w:tcBorders>
            <w:shd w:val="clear" w:color="auto" w:fill="auto"/>
            <w:vAlign w:val="center"/>
          </w:tcPr>
          <w:p w:rsidR="0093148D" w:rsidRPr="00750EED" w:rsidRDefault="0093148D" w:rsidP="007A1583">
            <w:pPr>
              <w:pStyle w:val="Default"/>
            </w:pPr>
            <w:r w:rsidRPr="00750EED">
              <w:rPr>
                <w:b/>
                <w:bCs/>
              </w:rPr>
              <w:t>Отметка по</w:t>
            </w:r>
          </w:p>
          <w:p w:rsidR="0093148D" w:rsidRPr="00750EED" w:rsidRDefault="0093148D" w:rsidP="007A1583">
            <w:pPr>
              <w:pStyle w:val="Default"/>
            </w:pPr>
            <w:r w:rsidRPr="00750EED">
              <w:rPr>
                <w:b/>
                <w:bCs/>
              </w:rPr>
              <w:t>пятибалльной шкале</w:t>
            </w:r>
          </w:p>
        </w:tc>
        <w:tc>
          <w:tcPr>
            <w:tcW w:w="1559" w:type="dxa"/>
            <w:tcBorders>
              <w:top w:val="single" w:sz="4" w:space="0" w:color="000000"/>
              <w:left w:val="single" w:sz="4" w:space="0" w:color="000000"/>
              <w:bottom w:val="single" w:sz="4" w:space="0" w:color="000000"/>
            </w:tcBorders>
            <w:shd w:val="clear" w:color="auto" w:fill="auto"/>
            <w:vAlign w:val="center"/>
          </w:tcPr>
          <w:p w:rsidR="0093148D" w:rsidRPr="00750EED" w:rsidRDefault="0093148D" w:rsidP="007A1583">
            <w:pPr>
              <w:pStyle w:val="Default"/>
              <w:jc w:val="center"/>
            </w:pPr>
            <w:r w:rsidRPr="00750EED">
              <w:rPr>
                <w:b/>
                <w:bCs/>
              </w:rPr>
              <w:t>«2»</w:t>
            </w:r>
          </w:p>
        </w:tc>
        <w:tc>
          <w:tcPr>
            <w:tcW w:w="1559" w:type="dxa"/>
            <w:tcBorders>
              <w:top w:val="single" w:sz="4" w:space="0" w:color="000000"/>
              <w:left w:val="single" w:sz="4" w:space="0" w:color="000000"/>
              <w:bottom w:val="single" w:sz="4" w:space="0" w:color="000000"/>
            </w:tcBorders>
            <w:shd w:val="clear" w:color="auto" w:fill="auto"/>
            <w:vAlign w:val="center"/>
          </w:tcPr>
          <w:p w:rsidR="0093148D" w:rsidRPr="00750EED" w:rsidRDefault="0093148D" w:rsidP="007A1583">
            <w:pPr>
              <w:pStyle w:val="Default"/>
              <w:jc w:val="center"/>
            </w:pPr>
            <w:r w:rsidRPr="00750EED">
              <w:rPr>
                <w:b/>
                <w:bCs/>
              </w:rPr>
              <w:t>«3»</w:t>
            </w:r>
          </w:p>
        </w:tc>
        <w:tc>
          <w:tcPr>
            <w:tcW w:w="1559" w:type="dxa"/>
            <w:tcBorders>
              <w:top w:val="single" w:sz="4" w:space="0" w:color="000000"/>
              <w:left w:val="single" w:sz="4" w:space="0" w:color="000000"/>
              <w:bottom w:val="single" w:sz="4" w:space="0" w:color="000000"/>
            </w:tcBorders>
            <w:shd w:val="clear" w:color="auto" w:fill="auto"/>
            <w:vAlign w:val="center"/>
          </w:tcPr>
          <w:p w:rsidR="0093148D" w:rsidRPr="00750EED" w:rsidRDefault="0093148D" w:rsidP="007A1583">
            <w:pPr>
              <w:pStyle w:val="Default"/>
              <w:jc w:val="center"/>
            </w:pPr>
            <w:r w:rsidRPr="00750EED">
              <w:rPr>
                <w:b/>
                <w:bCs/>
              </w:rPr>
              <w:t>«4»</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148D" w:rsidRPr="00750EED" w:rsidRDefault="0093148D" w:rsidP="007A1583">
            <w:pPr>
              <w:pStyle w:val="Default"/>
              <w:jc w:val="center"/>
            </w:pPr>
            <w:r w:rsidRPr="00750EED">
              <w:rPr>
                <w:b/>
                <w:bCs/>
              </w:rPr>
              <w:t>«5»</w:t>
            </w:r>
          </w:p>
        </w:tc>
      </w:tr>
      <w:tr w:rsidR="0093148D" w:rsidRPr="00750EED" w:rsidTr="007A1583">
        <w:trPr>
          <w:trHeight w:val="121"/>
        </w:trPr>
        <w:tc>
          <w:tcPr>
            <w:tcW w:w="3403" w:type="dxa"/>
            <w:tcBorders>
              <w:top w:val="single" w:sz="4" w:space="0" w:color="000000"/>
              <w:left w:val="single" w:sz="4" w:space="0" w:color="000000"/>
              <w:bottom w:val="single" w:sz="4" w:space="0" w:color="000000"/>
            </w:tcBorders>
            <w:shd w:val="clear" w:color="auto" w:fill="auto"/>
            <w:vAlign w:val="center"/>
          </w:tcPr>
          <w:p w:rsidR="0093148D" w:rsidRPr="00750EED" w:rsidRDefault="0093148D" w:rsidP="007A1583">
            <w:pPr>
              <w:pStyle w:val="Default"/>
            </w:pPr>
            <w:r w:rsidRPr="00750EED">
              <w:rPr>
                <w:b/>
                <w:bCs/>
              </w:rPr>
              <w:t>Суммарный первичный балл за работу в целом</w:t>
            </w:r>
          </w:p>
        </w:tc>
        <w:tc>
          <w:tcPr>
            <w:tcW w:w="1559" w:type="dxa"/>
            <w:tcBorders>
              <w:top w:val="single" w:sz="4" w:space="0" w:color="000000"/>
              <w:left w:val="single" w:sz="4" w:space="0" w:color="000000"/>
              <w:bottom w:val="single" w:sz="4" w:space="0" w:color="000000"/>
            </w:tcBorders>
            <w:shd w:val="clear" w:color="auto" w:fill="auto"/>
            <w:vAlign w:val="center"/>
          </w:tcPr>
          <w:p w:rsidR="0093148D" w:rsidRPr="00750EED" w:rsidRDefault="0093148D" w:rsidP="007A1583">
            <w:pPr>
              <w:pStyle w:val="Default"/>
              <w:spacing w:line="360" w:lineRule="auto"/>
              <w:jc w:val="center"/>
            </w:pPr>
            <w:r w:rsidRPr="00750EED">
              <w:rPr>
                <w:bCs/>
              </w:rPr>
              <w:t>0 – 10</w:t>
            </w:r>
          </w:p>
        </w:tc>
        <w:tc>
          <w:tcPr>
            <w:tcW w:w="1559" w:type="dxa"/>
            <w:tcBorders>
              <w:top w:val="single" w:sz="4" w:space="0" w:color="000000"/>
              <w:left w:val="single" w:sz="4" w:space="0" w:color="000000"/>
              <w:bottom w:val="single" w:sz="4" w:space="0" w:color="000000"/>
            </w:tcBorders>
            <w:shd w:val="clear" w:color="auto" w:fill="auto"/>
            <w:vAlign w:val="center"/>
          </w:tcPr>
          <w:p w:rsidR="0093148D" w:rsidRPr="00750EED" w:rsidRDefault="0093148D" w:rsidP="007A1583">
            <w:pPr>
              <w:pStyle w:val="Default"/>
              <w:spacing w:line="360" w:lineRule="auto"/>
              <w:jc w:val="center"/>
            </w:pPr>
            <w:r w:rsidRPr="00750EED">
              <w:rPr>
                <w:bCs/>
              </w:rPr>
              <w:t>11– 20</w:t>
            </w:r>
          </w:p>
        </w:tc>
        <w:tc>
          <w:tcPr>
            <w:tcW w:w="1559" w:type="dxa"/>
            <w:tcBorders>
              <w:top w:val="single" w:sz="4" w:space="0" w:color="000000"/>
              <w:left w:val="single" w:sz="4" w:space="0" w:color="000000"/>
              <w:bottom w:val="single" w:sz="4" w:space="0" w:color="000000"/>
            </w:tcBorders>
            <w:shd w:val="clear" w:color="auto" w:fill="auto"/>
            <w:vAlign w:val="center"/>
          </w:tcPr>
          <w:p w:rsidR="0093148D" w:rsidRPr="00750EED" w:rsidRDefault="0093148D" w:rsidP="007A1583">
            <w:pPr>
              <w:pStyle w:val="Default"/>
              <w:spacing w:line="360" w:lineRule="auto"/>
              <w:jc w:val="center"/>
            </w:pPr>
            <w:r w:rsidRPr="00750EED">
              <w:rPr>
                <w:bCs/>
              </w:rPr>
              <w:t>21 – 29</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148D" w:rsidRPr="00750EED" w:rsidRDefault="0093148D" w:rsidP="007A1583">
            <w:pPr>
              <w:pStyle w:val="Default"/>
              <w:spacing w:line="360" w:lineRule="auto"/>
              <w:jc w:val="center"/>
            </w:pPr>
            <w:r w:rsidRPr="00750EED">
              <w:rPr>
                <w:bCs/>
              </w:rPr>
              <w:t>30 – 37</w:t>
            </w:r>
          </w:p>
        </w:tc>
      </w:tr>
    </w:tbl>
    <w:p w:rsidR="0093148D" w:rsidRPr="00750EED" w:rsidRDefault="0093148D" w:rsidP="0093148D">
      <w:pPr>
        <w:pStyle w:val="Default"/>
        <w:tabs>
          <w:tab w:val="left" w:pos="993"/>
        </w:tabs>
      </w:pPr>
    </w:p>
    <w:p w:rsidR="0093148D" w:rsidRPr="00750EED" w:rsidRDefault="0093148D" w:rsidP="0093148D">
      <w:pPr>
        <w:pStyle w:val="Default"/>
        <w:numPr>
          <w:ilvl w:val="0"/>
          <w:numId w:val="11"/>
        </w:numPr>
        <w:tabs>
          <w:tab w:val="left" w:pos="993"/>
        </w:tabs>
        <w:suppressAutoHyphens/>
        <w:autoSpaceDN/>
        <w:adjustRightInd/>
        <w:rPr>
          <w:sz w:val="28"/>
          <w:szCs w:val="28"/>
        </w:rPr>
      </w:pPr>
      <w:r w:rsidRPr="00750EED">
        <w:rPr>
          <w:sz w:val="28"/>
          <w:szCs w:val="28"/>
        </w:rPr>
        <w:t>Литература</w:t>
      </w:r>
    </w:p>
    <w:tbl>
      <w:tblPr>
        <w:tblpPr w:leftFromText="180" w:rightFromText="180" w:vertAnchor="text" w:horzAnchor="margin" w:tblpY="130"/>
        <w:tblW w:w="0" w:type="auto"/>
        <w:tblLayout w:type="fixed"/>
        <w:tblLook w:val="0000" w:firstRow="0" w:lastRow="0" w:firstColumn="0" w:lastColumn="0" w:noHBand="0" w:noVBand="0"/>
      </w:tblPr>
      <w:tblGrid>
        <w:gridCol w:w="3403"/>
        <w:gridCol w:w="1559"/>
        <w:gridCol w:w="1559"/>
        <w:gridCol w:w="1559"/>
        <w:gridCol w:w="1428"/>
      </w:tblGrid>
      <w:tr w:rsidR="0093148D" w:rsidRPr="00750EED" w:rsidTr="007A1583">
        <w:trPr>
          <w:trHeight w:val="265"/>
        </w:trPr>
        <w:tc>
          <w:tcPr>
            <w:tcW w:w="3403" w:type="dxa"/>
            <w:tcBorders>
              <w:top w:val="single" w:sz="4" w:space="0" w:color="000000"/>
              <w:left w:val="single" w:sz="4" w:space="0" w:color="000000"/>
              <w:bottom w:val="single" w:sz="4" w:space="0" w:color="000000"/>
            </w:tcBorders>
            <w:shd w:val="clear" w:color="auto" w:fill="auto"/>
            <w:vAlign w:val="center"/>
          </w:tcPr>
          <w:p w:rsidR="0093148D" w:rsidRPr="00750EED" w:rsidRDefault="0093148D" w:rsidP="007A1583">
            <w:pPr>
              <w:pStyle w:val="Default"/>
            </w:pPr>
            <w:r w:rsidRPr="00750EED">
              <w:rPr>
                <w:b/>
                <w:bCs/>
              </w:rPr>
              <w:t>Отметка по</w:t>
            </w:r>
          </w:p>
          <w:p w:rsidR="0093148D" w:rsidRPr="00750EED" w:rsidRDefault="0093148D" w:rsidP="007A1583">
            <w:pPr>
              <w:pStyle w:val="Default"/>
            </w:pPr>
            <w:r w:rsidRPr="00750EED">
              <w:rPr>
                <w:b/>
                <w:bCs/>
              </w:rPr>
              <w:t>пятибалльной шкале</w:t>
            </w:r>
          </w:p>
        </w:tc>
        <w:tc>
          <w:tcPr>
            <w:tcW w:w="1559" w:type="dxa"/>
            <w:tcBorders>
              <w:top w:val="single" w:sz="4" w:space="0" w:color="000000"/>
              <w:left w:val="single" w:sz="4" w:space="0" w:color="000000"/>
              <w:bottom w:val="single" w:sz="4" w:space="0" w:color="000000"/>
            </w:tcBorders>
            <w:shd w:val="clear" w:color="auto" w:fill="auto"/>
            <w:vAlign w:val="center"/>
          </w:tcPr>
          <w:p w:rsidR="0093148D" w:rsidRPr="00750EED" w:rsidRDefault="0093148D" w:rsidP="007A1583">
            <w:pPr>
              <w:pStyle w:val="Default"/>
              <w:jc w:val="center"/>
            </w:pPr>
            <w:r w:rsidRPr="00750EED">
              <w:rPr>
                <w:b/>
                <w:bCs/>
              </w:rPr>
              <w:t>«2»</w:t>
            </w:r>
          </w:p>
        </w:tc>
        <w:tc>
          <w:tcPr>
            <w:tcW w:w="1559" w:type="dxa"/>
            <w:tcBorders>
              <w:top w:val="single" w:sz="4" w:space="0" w:color="000000"/>
              <w:left w:val="single" w:sz="4" w:space="0" w:color="000000"/>
              <w:bottom w:val="single" w:sz="4" w:space="0" w:color="000000"/>
            </w:tcBorders>
            <w:shd w:val="clear" w:color="auto" w:fill="auto"/>
            <w:vAlign w:val="center"/>
          </w:tcPr>
          <w:p w:rsidR="0093148D" w:rsidRPr="00750EED" w:rsidRDefault="0093148D" w:rsidP="007A1583">
            <w:pPr>
              <w:pStyle w:val="Default"/>
              <w:jc w:val="center"/>
            </w:pPr>
            <w:r w:rsidRPr="00750EED">
              <w:rPr>
                <w:b/>
                <w:bCs/>
              </w:rPr>
              <w:t>«3»</w:t>
            </w:r>
          </w:p>
        </w:tc>
        <w:tc>
          <w:tcPr>
            <w:tcW w:w="1559" w:type="dxa"/>
            <w:tcBorders>
              <w:top w:val="single" w:sz="4" w:space="0" w:color="000000"/>
              <w:left w:val="single" w:sz="4" w:space="0" w:color="000000"/>
              <w:bottom w:val="single" w:sz="4" w:space="0" w:color="000000"/>
            </w:tcBorders>
            <w:shd w:val="clear" w:color="auto" w:fill="auto"/>
            <w:vAlign w:val="center"/>
          </w:tcPr>
          <w:p w:rsidR="0093148D" w:rsidRPr="00750EED" w:rsidRDefault="0093148D" w:rsidP="007A1583">
            <w:pPr>
              <w:pStyle w:val="Default"/>
              <w:jc w:val="center"/>
            </w:pPr>
            <w:r w:rsidRPr="00750EED">
              <w:rPr>
                <w:b/>
                <w:bCs/>
              </w:rPr>
              <w:t>«4»</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148D" w:rsidRPr="00750EED" w:rsidRDefault="0093148D" w:rsidP="007A1583">
            <w:pPr>
              <w:pStyle w:val="Default"/>
              <w:jc w:val="center"/>
            </w:pPr>
            <w:r w:rsidRPr="00750EED">
              <w:rPr>
                <w:b/>
                <w:bCs/>
              </w:rPr>
              <w:t>«5»</w:t>
            </w:r>
          </w:p>
        </w:tc>
      </w:tr>
      <w:tr w:rsidR="0093148D" w:rsidRPr="00750EED" w:rsidTr="007A1583">
        <w:trPr>
          <w:trHeight w:val="121"/>
        </w:trPr>
        <w:tc>
          <w:tcPr>
            <w:tcW w:w="3403" w:type="dxa"/>
            <w:tcBorders>
              <w:top w:val="single" w:sz="4" w:space="0" w:color="000000"/>
              <w:left w:val="single" w:sz="4" w:space="0" w:color="000000"/>
              <w:bottom w:val="single" w:sz="4" w:space="0" w:color="000000"/>
            </w:tcBorders>
            <w:shd w:val="clear" w:color="auto" w:fill="auto"/>
            <w:vAlign w:val="center"/>
          </w:tcPr>
          <w:p w:rsidR="0093148D" w:rsidRPr="00750EED" w:rsidRDefault="0093148D" w:rsidP="007A1583">
            <w:pPr>
              <w:pStyle w:val="Default"/>
            </w:pPr>
            <w:r w:rsidRPr="00750EED">
              <w:rPr>
                <w:b/>
                <w:bCs/>
              </w:rPr>
              <w:t>Суммарный первичный балл за работу в целом</w:t>
            </w:r>
          </w:p>
        </w:tc>
        <w:tc>
          <w:tcPr>
            <w:tcW w:w="1559" w:type="dxa"/>
            <w:tcBorders>
              <w:top w:val="single" w:sz="4" w:space="0" w:color="000000"/>
              <w:left w:val="single" w:sz="4" w:space="0" w:color="000000"/>
              <w:bottom w:val="single" w:sz="4" w:space="0" w:color="000000"/>
            </w:tcBorders>
            <w:shd w:val="clear" w:color="auto" w:fill="auto"/>
            <w:vAlign w:val="center"/>
          </w:tcPr>
          <w:p w:rsidR="0093148D" w:rsidRPr="00750EED" w:rsidRDefault="0093148D" w:rsidP="007A1583">
            <w:pPr>
              <w:pStyle w:val="Default"/>
              <w:spacing w:line="360" w:lineRule="auto"/>
              <w:jc w:val="center"/>
            </w:pPr>
            <w:r w:rsidRPr="00750EED">
              <w:rPr>
                <w:bCs/>
              </w:rPr>
              <w:t>0 – 15</w:t>
            </w:r>
          </w:p>
        </w:tc>
        <w:tc>
          <w:tcPr>
            <w:tcW w:w="1559" w:type="dxa"/>
            <w:tcBorders>
              <w:top w:val="single" w:sz="4" w:space="0" w:color="000000"/>
              <w:left w:val="single" w:sz="4" w:space="0" w:color="000000"/>
              <w:bottom w:val="single" w:sz="4" w:space="0" w:color="000000"/>
            </w:tcBorders>
            <w:shd w:val="clear" w:color="auto" w:fill="auto"/>
            <w:vAlign w:val="center"/>
          </w:tcPr>
          <w:p w:rsidR="0093148D" w:rsidRPr="00750EED" w:rsidRDefault="0093148D" w:rsidP="007A1583">
            <w:pPr>
              <w:pStyle w:val="Default"/>
              <w:spacing w:line="360" w:lineRule="auto"/>
              <w:jc w:val="center"/>
            </w:pPr>
            <w:r w:rsidRPr="00750EED">
              <w:rPr>
                <w:bCs/>
              </w:rPr>
              <w:t>16 – 26</w:t>
            </w:r>
          </w:p>
        </w:tc>
        <w:tc>
          <w:tcPr>
            <w:tcW w:w="1559" w:type="dxa"/>
            <w:tcBorders>
              <w:top w:val="single" w:sz="4" w:space="0" w:color="000000"/>
              <w:left w:val="single" w:sz="4" w:space="0" w:color="000000"/>
              <w:bottom w:val="single" w:sz="4" w:space="0" w:color="000000"/>
            </w:tcBorders>
            <w:shd w:val="clear" w:color="auto" w:fill="auto"/>
            <w:vAlign w:val="center"/>
          </w:tcPr>
          <w:p w:rsidR="0093148D" w:rsidRPr="00750EED" w:rsidRDefault="0093148D" w:rsidP="007A1583">
            <w:pPr>
              <w:pStyle w:val="Default"/>
              <w:spacing w:line="360" w:lineRule="auto"/>
              <w:jc w:val="center"/>
            </w:pPr>
            <w:r w:rsidRPr="00750EED">
              <w:rPr>
                <w:bCs/>
              </w:rPr>
              <w:t>27 – 36</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148D" w:rsidRPr="00750EED" w:rsidRDefault="0093148D" w:rsidP="007A1583">
            <w:pPr>
              <w:pStyle w:val="Default"/>
              <w:spacing w:line="360" w:lineRule="auto"/>
              <w:jc w:val="center"/>
            </w:pPr>
            <w:r w:rsidRPr="00750EED">
              <w:rPr>
                <w:bCs/>
              </w:rPr>
              <w:t>37 – 45</w:t>
            </w:r>
          </w:p>
        </w:tc>
      </w:tr>
    </w:tbl>
    <w:p w:rsidR="0093148D" w:rsidRPr="00750EED" w:rsidRDefault="0093148D" w:rsidP="0093148D">
      <w:pPr>
        <w:pStyle w:val="Default"/>
        <w:tabs>
          <w:tab w:val="left" w:pos="993"/>
        </w:tabs>
      </w:pPr>
    </w:p>
    <w:p w:rsidR="0093148D" w:rsidRPr="00750EED" w:rsidRDefault="0093148D" w:rsidP="0093148D">
      <w:pPr>
        <w:pStyle w:val="Default"/>
        <w:numPr>
          <w:ilvl w:val="0"/>
          <w:numId w:val="11"/>
        </w:numPr>
        <w:tabs>
          <w:tab w:val="left" w:pos="993"/>
        </w:tabs>
        <w:suppressAutoHyphens/>
        <w:autoSpaceDN/>
        <w:adjustRightInd/>
        <w:ind w:left="1134" w:hanging="425"/>
        <w:rPr>
          <w:sz w:val="28"/>
          <w:szCs w:val="28"/>
        </w:rPr>
      </w:pPr>
      <w:r w:rsidRPr="00750EED">
        <w:rPr>
          <w:sz w:val="28"/>
          <w:szCs w:val="28"/>
        </w:rPr>
        <w:lastRenderedPageBreak/>
        <w:t>Информатика</w:t>
      </w:r>
    </w:p>
    <w:tbl>
      <w:tblPr>
        <w:tblpPr w:leftFromText="180" w:rightFromText="180" w:vertAnchor="text" w:horzAnchor="margin" w:tblpY="130"/>
        <w:tblW w:w="0" w:type="auto"/>
        <w:tblLayout w:type="fixed"/>
        <w:tblLook w:val="0000" w:firstRow="0" w:lastRow="0" w:firstColumn="0" w:lastColumn="0" w:noHBand="0" w:noVBand="0"/>
      </w:tblPr>
      <w:tblGrid>
        <w:gridCol w:w="3403"/>
        <w:gridCol w:w="1559"/>
        <w:gridCol w:w="1559"/>
        <w:gridCol w:w="1559"/>
        <w:gridCol w:w="1428"/>
      </w:tblGrid>
      <w:tr w:rsidR="0093148D" w:rsidRPr="00750EED" w:rsidTr="007A1583">
        <w:trPr>
          <w:trHeight w:val="265"/>
        </w:trPr>
        <w:tc>
          <w:tcPr>
            <w:tcW w:w="3403" w:type="dxa"/>
            <w:tcBorders>
              <w:top w:val="single" w:sz="4" w:space="0" w:color="000000"/>
              <w:left w:val="single" w:sz="4" w:space="0" w:color="000000"/>
              <w:bottom w:val="single" w:sz="4" w:space="0" w:color="000000"/>
            </w:tcBorders>
            <w:shd w:val="clear" w:color="auto" w:fill="auto"/>
            <w:vAlign w:val="center"/>
          </w:tcPr>
          <w:p w:rsidR="0093148D" w:rsidRPr="00750EED" w:rsidRDefault="0093148D" w:rsidP="007A1583">
            <w:pPr>
              <w:pStyle w:val="Default"/>
            </w:pPr>
            <w:r w:rsidRPr="00750EED">
              <w:rPr>
                <w:b/>
                <w:bCs/>
              </w:rPr>
              <w:t>Отметка по</w:t>
            </w:r>
          </w:p>
          <w:p w:rsidR="0093148D" w:rsidRPr="00750EED" w:rsidRDefault="0093148D" w:rsidP="007A1583">
            <w:pPr>
              <w:pStyle w:val="Default"/>
            </w:pPr>
            <w:r w:rsidRPr="00750EED">
              <w:rPr>
                <w:b/>
                <w:bCs/>
              </w:rPr>
              <w:t>пятибалльной шкале</w:t>
            </w:r>
          </w:p>
        </w:tc>
        <w:tc>
          <w:tcPr>
            <w:tcW w:w="1559" w:type="dxa"/>
            <w:tcBorders>
              <w:top w:val="single" w:sz="4" w:space="0" w:color="000000"/>
              <w:left w:val="single" w:sz="4" w:space="0" w:color="000000"/>
              <w:bottom w:val="single" w:sz="4" w:space="0" w:color="000000"/>
            </w:tcBorders>
            <w:shd w:val="clear" w:color="auto" w:fill="auto"/>
            <w:vAlign w:val="center"/>
          </w:tcPr>
          <w:p w:rsidR="0093148D" w:rsidRPr="00750EED" w:rsidRDefault="0093148D" w:rsidP="007A1583">
            <w:pPr>
              <w:pStyle w:val="Default"/>
              <w:jc w:val="center"/>
            </w:pPr>
            <w:r w:rsidRPr="00750EED">
              <w:rPr>
                <w:b/>
                <w:bCs/>
              </w:rPr>
              <w:t>«2»</w:t>
            </w:r>
          </w:p>
        </w:tc>
        <w:tc>
          <w:tcPr>
            <w:tcW w:w="1559" w:type="dxa"/>
            <w:tcBorders>
              <w:top w:val="single" w:sz="4" w:space="0" w:color="000000"/>
              <w:left w:val="single" w:sz="4" w:space="0" w:color="000000"/>
              <w:bottom w:val="single" w:sz="4" w:space="0" w:color="000000"/>
            </w:tcBorders>
            <w:shd w:val="clear" w:color="auto" w:fill="auto"/>
            <w:vAlign w:val="center"/>
          </w:tcPr>
          <w:p w:rsidR="0093148D" w:rsidRPr="00750EED" w:rsidRDefault="0093148D" w:rsidP="007A1583">
            <w:pPr>
              <w:pStyle w:val="Default"/>
              <w:jc w:val="center"/>
            </w:pPr>
            <w:r w:rsidRPr="00750EED">
              <w:rPr>
                <w:b/>
                <w:bCs/>
              </w:rPr>
              <w:t>«3»</w:t>
            </w:r>
          </w:p>
        </w:tc>
        <w:tc>
          <w:tcPr>
            <w:tcW w:w="1559" w:type="dxa"/>
            <w:tcBorders>
              <w:top w:val="single" w:sz="4" w:space="0" w:color="000000"/>
              <w:left w:val="single" w:sz="4" w:space="0" w:color="000000"/>
              <w:bottom w:val="single" w:sz="4" w:space="0" w:color="000000"/>
            </w:tcBorders>
            <w:shd w:val="clear" w:color="auto" w:fill="auto"/>
            <w:vAlign w:val="center"/>
          </w:tcPr>
          <w:p w:rsidR="0093148D" w:rsidRPr="00750EED" w:rsidRDefault="0093148D" w:rsidP="007A1583">
            <w:pPr>
              <w:pStyle w:val="Default"/>
              <w:jc w:val="center"/>
            </w:pPr>
            <w:r w:rsidRPr="00750EED">
              <w:rPr>
                <w:b/>
                <w:bCs/>
              </w:rPr>
              <w:t>«4»</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148D" w:rsidRPr="00750EED" w:rsidRDefault="0093148D" w:rsidP="007A1583">
            <w:pPr>
              <w:pStyle w:val="Default"/>
              <w:jc w:val="center"/>
            </w:pPr>
            <w:r w:rsidRPr="00750EED">
              <w:rPr>
                <w:b/>
                <w:bCs/>
              </w:rPr>
              <w:t>«5»</w:t>
            </w:r>
          </w:p>
        </w:tc>
      </w:tr>
      <w:tr w:rsidR="0093148D" w:rsidRPr="00750EED" w:rsidTr="007A1583">
        <w:trPr>
          <w:trHeight w:val="121"/>
        </w:trPr>
        <w:tc>
          <w:tcPr>
            <w:tcW w:w="3403" w:type="dxa"/>
            <w:tcBorders>
              <w:top w:val="single" w:sz="4" w:space="0" w:color="000000"/>
              <w:left w:val="single" w:sz="4" w:space="0" w:color="000000"/>
              <w:bottom w:val="single" w:sz="4" w:space="0" w:color="000000"/>
            </w:tcBorders>
            <w:shd w:val="clear" w:color="auto" w:fill="auto"/>
            <w:vAlign w:val="center"/>
          </w:tcPr>
          <w:p w:rsidR="0093148D" w:rsidRPr="00750EED" w:rsidRDefault="0093148D" w:rsidP="007A1583">
            <w:pPr>
              <w:pStyle w:val="Default"/>
            </w:pPr>
            <w:r w:rsidRPr="00750EED">
              <w:rPr>
                <w:b/>
                <w:bCs/>
              </w:rPr>
              <w:t>Суммарный первичный балл за работу в целом</w:t>
            </w:r>
          </w:p>
        </w:tc>
        <w:tc>
          <w:tcPr>
            <w:tcW w:w="1559" w:type="dxa"/>
            <w:tcBorders>
              <w:top w:val="single" w:sz="4" w:space="0" w:color="000000"/>
              <w:left w:val="single" w:sz="4" w:space="0" w:color="000000"/>
              <w:bottom w:val="single" w:sz="4" w:space="0" w:color="000000"/>
            </w:tcBorders>
            <w:shd w:val="clear" w:color="auto" w:fill="auto"/>
            <w:vAlign w:val="center"/>
          </w:tcPr>
          <w:p w:rsidR="0093148D" w:rsidRPr="00750EED" w:rsidRDefault="0093148D" w:rsidP="007A1583">
            <w:pPr>
              <w:pStyle w:val="Default"/>
              <w:spacing w:line="360" w:lineRule="auto"/>
              <w:jc w:val="center"/>
            </w:pPr>
            <w:r w:rsidRPr="00750EED">
              <w:rPr>
                <w:bCs/>
              </w:rPr>
              <w:t>0 – 4</w:t>
            </w:r>
          </w:p>
        </w:tc>
        <w:tc>
          <w:tcPr>
            <w:tcW w:w="1559" w:type="dxa"/>
            <w:tcBorders>
              <w:top w:val="single" w:sz="4" w:space="0" w:color="000000"/>
              <w:left w:val="single" w:sz="4" w:space="0" w:color="000000"/>
              <w:bottom w:val="single" w:sz="4" w:space="0" w:color="000000"/>
            </w:tcBorders>
            <w:shd w:val="clear" w:color="auto" w:fill="auto"/>
            <w:vAlign w:val="center"/>
          </w:tcPr>
          <w:p w:rsidR="0093148D" w:rsidRPr="00750EED" w:rsidRDefault="0093148D" w:rsidP="007A1583">
            <w:pPr>
              <w:pStyle w:val="Default"/>
              <w:spacing w:line="360" w:lineRule="auto"/>
              <w:jc w:val="center"/>
            </w:pPr>
            <w:r w:rsidRPr="00750EED">
              <w:rPr>
                <w:bCs/>
              </w:rPr>
              <w:t>5 – 7</w:t>
            </w:r>
          </w:p>
        </w:tc>
        <w:tc>
          <w:tcPr>
            <w:tcW w:w="1559" w:type="dxa"/>
            <w:tcBorders>
              <w:top w:val="single" w:sz="4" w:space="0" w:color="000000"/>
              <w:left w:val="single" w:sz="4" w:space="0" w:color="000000"/>
              <w:bottom w:val="single" w:sz="4" w:space="0" w:color="000000"/>
            </w:tcBorders>
            <w:shd w:val="clear" w:color="auto" w:fill="auto"/>
            <w:vAlign w:val="center"/>
          </w:tcPr>
          <w:p w:rsidR="0093148D" w:rsidRPr="00750EED" w:rsidRDefault="0093148D" w:rsidP="007A1583">
            <w:pPr>
              <w:pStyle w:val="Default"/>
              <w:spacing w:line="360" w:lineRule="auto"/>
              <w:jc w:val="center"/>
            </w:pPr>
            <w:r w:rsidRPr="00750EED">
              <w:rPr>
                <w:bCs/>
              </w:rPr>
              <w:t>8 – 10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148D" w:rsidRPr="00750EED" w:rsidRDefault="0093148D" w:rsidP="007A1583">
            <w:pPr>
              <w:pStyle w:val="Default"/>
              <w:spacing w:line="360" w:lineRule="auto"/>
              <w:jc w:val="center"/>
            </w:pPr>
            <w:r w:rsidRPr="00750EED">
              <w:rPr>
                <w:bCs/>
              </w:rPr>
              <w:t>11 – 12</w:t>
            </w:r>
          </w:p>
        </w:tc>
      </w:tr>
    </w:tbl>
    <w:p w:rsidR="0093148D" w:rsidRPr="00750EED" w:rsidRDefault="0093148D" w:rsidP="0093148D">
      <w:pPr>
        <w:pStyle w:val="Default"/>
        <w:tabs>
          <w:tab w:val="left" w:pos="993"/>
        </w:tabs>
      </w:pPr>
    </w:p>
    <w:p w:rsidR="0093148D" w:rsidRPr="00750EED" w:rsidRDefault="0093148D" w:rsidP="0093148D">
      <w:pPr>
        <w:pStyle w:val="Default"/>
        <w:numPr>
          <w:ilvl w:val="0"/>
          <w:numId w:val="11"/>
        </w:numPr>
        <w:tabs>
          <w:tab w:val="left" w:pos="993"/>
          <w:tab w:val="left" w:pos="1134"/>
        </w:tabs>
        <w:suppressAutoHyphens/>
        <w:autoSpaceDN/>
        <w:adjustRightInd/>
        <w:ind w:left="-142" w:firstLine="851"/>
        <w:jc w:val="both"/>
        <w:rPr>
          <w:sz w:val="28"/>
          <w:szCs w:val="28"/>
        </w:rPr>
      </w:pPr>
      <w:r>
        <w:rPr>
          <w:sz w:val="28"/>
          <w:szCs w:val="28"/>
        </w:rPr>
        <w:t>Английский</w:t>
      </w:r>
      <w:r w:rsidRPr="00750EED">
        <w:rPr>
          <w:sz w:val="28"/>
          <w:szCs w:val="28"/>
        </w:rPr>
        <w:t xml:space="preserve"> язык </w:t>
      </w:r>
    </w:p>
    <w:tbl>
      <w:tblPr>
        <w:tblpPr w:leftFromText="180" w:rightFromText="180" w:vertAnchor="text" w:horzAnchor="margin" w:tblpY="130"/>
        <w:tblW w:w="0" w:type="auto"/>
        <w:tblLayout w:type="fixed"/>
        <w:tblLook w:val="0000" w:firstRow="0" w:lastRow="0" w:firstColumn="0" w:lastColumn="0" w:noHBand="0" w:noVBand="0"/>
      </w:tblPr>
      <w:tblGrid>
        <w:gridCol w:w="3403"/>
        <w:gridCol w:w="1559"/>
        <w:gridCol w:w="1559"/>
        <w:gridCol w:w="1559"/>
        <w:gridCol w:w="1428"/>
      </w:tblGrid>
      <w:tr w:rsidR="0093148D" w:rsidRPr="00750EED" w:rsidTr="007A1583">
        <w:trPr>
          <w:trHeight w:val="265"/>
        </w:trPr>
        <w:tc>
          <w:tcPr>
            <w:tcW w:w="3403" w:type="dxa"/>
            <w:tcBorders>
              <w:top w:val="single" w:sz="4" w:space="0" w:color="000000"/>
              <w:left w:val="single" w:sz="4" w:space="0" w:color="000000"/>
              <w:bottom w:val="single" w:sz="4" w:space="0" w:color="000000"/>
            </w:tcBorders>
            <w:shd w:val="clear" w:color="auto" w:fill="auto"/>
            <w:vAlign w:val="center"/>
          </w:tcPr>
          <w:p w:rsidR="0093148D" w:rsidRPr="00750EED" w:rsidRDefault="0093148D" w:rsidP="007A1583">
            <w:pPr>
              <w:pStyle w:val="Default"/>
            </w:pPr>
            <w:r w:rsidRPr="00750EED">
              <w:rPr>
                <w:b/>
                <w:bCs/>
              </w:rPr>
              <w:t>Отметка по</w:t>
            </w:r>
          </w:p>
          <w:p w:rsidR="0093148D" w:rsidRPr="00750EED" w:rsidRDefault="0093148D" w:rsidP="007A1583">
            <w:pPr>
              <w:pStyle w:val="Default"/>
            </w:pPr>
            <w:r w:rsidRPr="00750EED">
              <w:rPr>
                <w:b/>
                <w:bCs/>
              </w:rPr>
              <w:t>пятибалльной шкале</w:t>
            </w:r>
          </w:p>
        </w:tc>
        <w:tc>
          <w:tcPr>
            <w:tcW w:w="1559" w:type="dxa"/>
            <w:tcBorders>
              <w:top w:val="single" w:sz="4" w:space="0" w:color="000000"/>
              <w:left w:val="single" w:sz="4" w:space="0" w:color="000000"/>
              <w:bottom w:val="single" w:sz="4" w:space="0" w:color="000000"/>
            </w:tcBorders>
            <w:shd w:val="clear" w:color="auto" w:fill="auto"/>
            <w:vAlign w:val="center"/>
          </w:tcPr>
          <w:p w:rsidR="0093148D" w:rsidRPr="00750EED" w:rsidRDefault="0093148D" w:rsidP="007A1583">
            <w:pPr>
              <w:pStyle w:val="Default"/>
              <w:jc w:val="center"/>
            </w:pPr>
            <w:r w:rsidRPr="00750EED">
              <w:rPr>
                <w:b/>
                <w:bCs/>
              </w:rPr>
              <w:t>«2»</w:t>
            </w:r>
          </w:p>
        </w:tc>
        <w:tc>
          <w:tcPr>
            <w:tcW w:w="1559" w:type="dxa"/>
            <w:tcBorders>
              <w:top w:val="single" w:sz="4" w:space="0" w:color="000000"/>
              <w:left w:val="single" w:sz="4" w:space="0" w:color="000000"/>
              <w:bottom w:val="single" w:sz="4" w:space="0" w:color="000000"/>
            </w:tcBorders>
            <w:shd w:val="clear" w:color="auto" w:fill="auto"/>
            <w:vAlign w:val="center"/>
          </w:tcPr>
          <w:p w:rsidR="0093148D" w:rsidRPr="00750EED" w:rsidRDefault="0093148D" w:rsidP="007A1583">
            <w:pPr>
              <w:pStyle w:val="Default"/>
              <w:jc w:val="center"/>
            </w:pPr>
            <w:r w:rsidRPr="00750EED">
              <w:rPr>
                <w:b/>
                <w:bCs/>
              </w:rPr>
              <w:t>«3»</w:t>
            </w:r>
          </w:p>
        </w:tc>
        <w:tc>
          <w:tcPr>
            <w:tcW w:w="1559" w:type="dxa"/>
            <w:tcBorders>
              <w:top w:val="single" w:sz="4" w:space="0" w:color="000000"/>
              <w:left w:val="single" w:sz="4" w:space="0" w:color="000000"/>
              <w:bottom w:val="single" w:sz="4" w:space="0" w:color="000000"/>
            </w:tcBorders>
            <w:shd w:val="clear" w:color="auto" w:fill="auto"/>
            <w:vAlign w:val="center"/>
          </w:tcPr>
          <w:p w:rsidR="0093148D" w:rsidRPr="00750EED" w:rsidRDefault="0093148D" w:rsidP="007A1583">
            <w:pPr>
              <w:pStyle w:val="Default"/>
              <w:jc w:val="center"/>
            </w:pPr>
            <w:r w:rsidRPr="00750EED">
              <w:rPr>
                <w:b/>
                <w:bCs/>
              </w:rPr>
              <w:t>«4»</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148D" w:rsidRPr="00750EED" w:rsidRDefault="0093148D" w:rsidP="007A1583">
            <w:pPr>
              <w:pStyle w:val="Default"/>
              <w:jc w:val="center"/>
            </w:pPr>
            <w:r w:rsidRPr="00750EED">
              <w:rPr>
                <w:b/>
                <w:bCs/>
              </w:rPr>
              <w:t>«5»</w:t>
            </w:r>
          </w:p>
        </w:tc>
      </w:tr>
      <w:tr w:rsidR="0093148D" w:rsidTr="007A1583">
        <w:trPr>
          <w:trHeight w:val="121"/>
        </w:trPr>
        <w:tc>
          <w:tcPr>
            <w:tcW w:w="3403" w:type="dxa"/>
            <w:tcBorders>
              <w:top w:val="single" w:sz="4" w:space="0" w:color="000000"/>
              <w:left w:val="single" w:sz="4" w:space="0" w:color="000000"/>
              <w:bottom w:val="single" w:sz="4" w:space="0" w:color="000000"/>
            </w:tcBorders>
            <w:shd w:val="clear" w:color="auto" w:fill="auto"/>
            <w:vAlign w:val="center"/>
          </w:tcPr>
          <w:p w:rsidR="0093148D" w:rsidRPr="00750EED" w:rsidRDefault="0093148D" w:rsidP="007A1583">
            <w:pPr>
              <w:pStyle w:val="Default"/>
            </w:pPr>
            <w:r w:rsidRPr="00750EED">
              <w:rPr>
                <w:b/>
                <w:bCs/>
              </w:rPr>
              <w:t>Суммарный первичный балл за работу в целом</w:t>
            </w:r>
          </w:p>
        </w:tc>
        <w:tc>
          <w:tcPr>
            <w:tcW w:w="1559" w:type="dxa"/>
            <w:tcBorders>
              <w:top w:val="single" w:sz="4" w:space="0" w:color="000000"/>
              <w:left w:val="single" w:sz="4" w:space="0" w:color="000000"/>
              <w:bottom w:val="single" w:sz="4" w:space="0" w:color="000000"/>
            </w:tcBorders>
            <w:shd w:val="clear" w:color="auto" w:fill="auto"/>
            <w:vAlign w:val="center"/>
          </w:tcPr>
          <w:p w:rsidR="0093148D" w:rsidRPr="00750EED" w:rsidRDefault="0093148D" w:rsidP="007A1583">
            <w:pPr>
              <w:pStyle w:val="Default"/>
              <w:spacing w:line="360" w:lineRule="auto"/>
              <w:jc w:val="center"/>
            </w:pPr>
            <w:r w:rsidRPr="00750EED">
              <w:rPr>
                <w:bCs/>
              </w:rPr>
              <w:t>0 – 22</w:t>
            </w:r>
          </w:p>
        </w:tc>
        <w:tc>
          <w:tcPr>
            <w:tcW w:w="1559" w:type="dxa"/>
            <w:tcBorders>
              <w:top w:val="single" w:sz="4" w:space="0" w:color="000000"/>
              <w:left w:val="single" w:sz="4" w:space="0" w:color="000000"/>
              <w:bottom w:val="single" w:sz="4" w:space="0" w:color="000000"/>
            </w:tcBorders>
            <w:shd w:val="clear" w:color="auto" w:fill="auto"/>
            <w:vAlign w:val="center"/>
          </w:tcPr>
          <w:p w:rsidR="0093148D" w:rsidRPr="00750EED" w:rsidRDefault="0093148D" w:rsidP="007A1583">
            <w:pPr>
              <w:pStyle w:val="Default"/>
              <w:spacing w:line="360" w:lineRule="auto"/>
              <w:jc w:val="center"/>
            </w:pPr>
            <w:r w:rsidRPr="00750EED">
              <w:rPr>
                <w:bCs/>
              </w:rPr>
              <w:t>23 – 35</w:t>
            </w:r>
          </w:p>
        </w:tc>
        <w:tc>
          <w:tcPr>
            <w:tcW w:w="1559" w:type="dxa"/>
            <w:tcBorders>
              <w:top w:val="single" w:sz="4" w:space="0" w:color="000000"/>
              <w:left w:val="single" w:sz="4" w:space="0" w:color="000000"/>
              <w:bottom w:val="single" w:sz="4" w:space="0" w:color="000000"/>
            </w:tcBorders>
            <w:shd w:val="clear" w:color="auto" w:fill="auto"/>
            <w:vAlign w:val="center"/>
          </w:tcPr>
          <w:p w:rsidR="0093148D" w:rsidRPr="00750EED" w:rsidRDefault="0093148D" w:rsidP="007A1583">
            <w:pPr>
              <w:pStyle w:val="Default"/>
              <w:spacing w:line="360" w:lineRule="auto"/>
              <w:jc w:val="center"/>
            </w:pPr>
            <w:r w:rsidRPr="00750EED">
              <w:rPr>
                <w:bCs/>
              </w:rPr>
              <w:t>36 – 45</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148D" w:rsidRDefault="0093148D" w:rsidP="007A1583">
            <w:pPr>
              <w:pStyle w:val="Default"/>
              <w:spacing w:line="360" w:lineRule="auto"/>
              <w:jc w:val="center"/>
            </w:pPr>
            <w:r w:rsidRPr="00750EED">
              <w:rPr>
                <w:bCs/>
              </w:rPr>
              <w:t>46 – 53</w:t>
            </w:r>
          </w:p>
        </w:tc>
      </w:tr>
    </w:tbl>
    <w:p w:rsidR="0093148D" w:rsidRDefault="0093148D" w:rsidP="0093148D">
      <w:pPr>
        <w:pStyle w:val="Default"/>
        <w:tabs>
          <w:tab w:val="left" w:pos="993"/>
        </w:tabs>
      </w:pPr>
    </w:p>
    <w:p w:rsidR="0093148D" w:rsidRPr="00931E78" w:rsidRDefault="0093148D" w:rsidP="0093148D">
      <w:pPr>
        <w:pStyle w:val="Style35"/>
        <w:keepNext/>
        <w:keepLines/>
        <w:shd w:val="clear" w:color="auto" w:fill="auto"/>
        <w:spacing w:before="0" w:after="281" w:line="276" w:lineRule="auto"/>
        <w:ind w:right="-143"/>
        <w:jc w:val="both"/>
        <w:rPr>
          <w:rFonts w:ascii="Times New Roman" w:hAnsi="Times New Roman"/>
          <w:b w:val="0"/>
          <w:sz w:val="28"/>
          <w:szCs w:val="28"/>
        </w:rPr>
      </w:pPr>
    </w:p>
    <w:p w:rsidR="007A1583" w:rsidRPr="009F1C29" w:rsidRDefault="007A1583" w:rsidP="007A1583">
      <w:pPr>
        <w:pStyle w:val="aa"/>
        <w:jc w:val="right"/>
        <w:rPr>
          <w:rFonts w:ascii="Times New Roman" w:hAnsi="Times New Roman"/>
          <w:sz w:val="24"/>
          <w:szCs w:val="24"/>
        </w:rPr>
      </w:pPr>
      <w:r w:rsidRPr="009F1C29">
        <w:rPr>
          <w:rFonts w:ascii="Times New Roman" w:hAnsi="Times New Roman"/>
          <w:sz w:val="24"/>
          <w:szCs w:val="24"/>
        </w:rPr>
        <w:t>Приложение 3 к Порядку</w:t>
      </w:r>
    </w:p>
    <w:p w:rsidR="007A1583" w:rsidRDefault="007A1583" w:rsidP="007A1583">
      <w:pPr>
        <w:pStyle w:val="aa"/>
        <w:jc w:val="center"/>
        <w:rPr>
          <w:rFonts w:ascii="Times New Roman" w:hAnsi="Times New Roman"/>
          <w:sz w:val="20"/>
          <w:szCs w:val="20"/>
        </w:rPr>
      </w:pPr>
    </w:p>
    <w:p w:rsidR="007A1583" w:rsidRPr="007A1583" w:rsidRDefault="007A1583" w:rsidP="007A1583">
      <w:pPr>
        <w:pStyle w:val="aa"/>
        <w:jc w:val="center"/>
        <w:rPr>
          <w:rFonts w:ascii="Times New Roman" w:hAnsi="Times New Roman"/>
          <w:sz w:val="24"/>
          <w:szCs w:val="24"/>
        </w:rPr>
      </w:pPr>
      <w:r w:rsidRPr="007A1583">
        <w:rPr>
          <w:rFonts w:ascii="Times New Roman" w:hAnsi="Times New Roman"/>
          <w:noProof/>
          <w:sz w:val="24"/>
          <w:szCs w:val="24"/>
          <w:lang w:eastAsia="ru-RU"/>
        </w:rPr>
        <w:lastRenderedPageBreak/>
        <w:drawing>
          <wp:inline distT="0" distB="0" distL="0" distR="0">
            <wp:extent cx="6648450" cy="9391650"/>
            <wp:effectExtent l="0" t="0" r="0" b="0"/>
            <wp:docPr id="6" name="Рисунок 6" descr="PHOTO-2021-05-12-03-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2021-05-12-03-12-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8450" cy="9391650"/>
                    </a:xfrm>
                    <a:prstGeom prst="rect">
                      <a:avLst/>
                    </a:prstGeom>
                    <a:noFill/>
                    <a:ln>
                      <a:noFill/>
                    </a:ln>
                  </pic:spPr>
                </pic:pic>
              </a:graphicData>
            </a:graphic>
          </wp:inline>
        </w:drawing>
      </w:r>
    </w:p>
    <w:p w:rsidR="007A1583" w:rsidRPr="007A1583" w:rsidRDefault="007A1583" w:rsidP="007A1583">
      <w:pPr>
        <w:pStyle w:val="aa"/>
        <w:jc w:val="center"/>
        <w:rPr>
          <w:rFonts w:ascii="Times New Roman" w:hAnsi="Times New Roman"/>
          <w:sz w:val="24"/>
          <w:szCs w:val="24"/>
        </w:rPr>
        <w:sectPr w:rsidR="007A1583" w:rsidRPr="007A1583" w:rsidSect="007A1583">
          <w:footerReference w:type="default" r:id="rId9"/>
          <w:pgSz w:w="11906" w:h="16838"/>
          <w:pgMar w:top="720" w:right="720" w:bottom="720" w:left="1560" w:header="708" w:footer="708" w:gutter="0"/>
          <w:cols w:space="708"/>
          <w:titlePg/>
          <w:docGrid w:linePitch="360"/>
        </w:sectPr>
      </w:pPr>
      <w:r w:rsidRPr="007A1583">
        <w:rPr>
          <w:rFonts w:ascii="Times New Roman" w:hAnsi="Times New Roman"/>
          <w:noProof/>
          <w:sz w:val="24"/>
          <w:szCs w:val="24"/>
          <w:lang w:eastAsia="ru-RU"/>
        </w:rPr>
        <w:lastRenderedPageBreak/>
        <w:drawing>
          <wp:inline distT="0" distB="0" distL="0" distR="0">
            <wp:extent cx="6562725" cy="9296400"/>
            <wp:effectExtent l="0" t="0" r="9525" b="0"/>
            <wp:docPr id="5" name="Рисунок 5" descr="[0]-PHOTO-2021-05-12-03-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PHOTO-2021-05-12-03-12-3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62725" cy="9296400"/>
                    </a:xfrm>
                    <a:prstGeom prst="rect">
                      <a:avLst/>
                    </a:prstGeom>
                    <a:noFill/>
                    <a:ln>
                      <a:noFill/>
                    </a:ln>
                  </pic:spPr>
                </pic:pic>
              </a:graphicData>
            </a:graphic>
          </wp:inline>
        </w:drawing>
      </w:r>
    </w:p>
    <w:p w:rsidR="007A1583" w:rsidRPr="007A1583" w:rsidRDefault="007A1583" w:rsidP="007A1583">
      <w:pPr>
        <w:pStyle w:val="aa"/>
        <w:jc w:val="center"/>
        <w:rPr>
          <w:rFonts w:ascii="Times New Roman" w:hAnsi="Times New Roman"/>
          <w:b/>
          <w:sz w:val="24"/>
          <w:szCs w:val="24"/>
        </w:rPr>
      </w:pPr>
      <w:r w:rsidRPr="007A1583">
        <w:rPr>
          <w:rFonts w:ascii="Times New Roman" w:hAnsi="Times New Roman"/>
          <w:b/>
          <w:sz w:val="24"/>
          <w:szCs w:val="24"/>
        </w:rPr>
        <w:lastRenderedPageBreak/>
        <w:t>Правила заполнения бланков ответов участников контрольных работ</w:t>
      </w:r>
      <w:r w:rsidRPr="007A1583">
        <w:rPr>
          <w:rFonts w:ascii="Times New Roman" w:eastAsia="Times New Roman" w:hAnsi="Times New Roman"/>
          <w:b/>
          <w:color w:val="000000"/>
          <w:sz w:val="24"/>
          <w:szCs w:val="24"/>
          <w:lang w:eastAsia="ru-RU"/>
        </w:rPr>
        <w:t xml:space="preserve"> по образовательным программам основного общего образования</w:t>
      </w:r>
    </w:p>
    <w:p w:rsidR="007A1583" w:rsidRPr="007A1583" w:rsidRDefault="007A1583" w:rsidP="007A1583">
      <w:pPr>
        <w:pStyle w:val="aa"/>
        <w:jc w:val="center"/>
        <w:rPr>
          <w:rFonts w:ascii="Times New Roman" w:hAnsi="Times New Roman"/>
          <w:sz w:val="24"/>
          <w:szCs w:val="24"/>
        </w:rPr>
      </w:pPr>
    </w:p>
    <w:p w:rsidR="007A1583" w:rsidRPr="007A1583" w:rsidRDefault="007A1583" w:rsidP="007A1583">
      <w:pPr>
        <w:pStyle w:val="aa"/>
        <w:rPr>
          <w:rFonts w:ascii="Times New Roman" w:hAnsi="Times New Roman"/>
          <w:sz w:val="24"/>
          <w:szCs w:val="24"/>
        </w:rPr>
      </w:pPr>
    </w:p>
    <w:p w:rsidR="007A1583" w:rsidRPr="007A1583" w:rsidRDefault="007A1583" w:rsidP="007A1583">
      <w:pPr>
        <w:pStyle w:val="14"/>
        <w:rPr>
          <w:sz w:val="24"/>
          <w:szCs w:val="24"/>
        </w:rPr>
      </w:pPr>
      <w:r w:rsidRPr="007A1583">
        <w:rPr>
          <w:sz w:val="24"/>
          <w:szCs w:val="24"/>
        </w:rPr>
        <w:t>Участники выполняют контрольные работы на бланках №1 и №2:</w:t>
      </w:r>
    </w:p>
    <w:p w:rsidR="007A1583" w:rsidRPr="007A1583" w:rsidRDefault="007A1583" w:rsidP="007A1583">
      <w:pPr>
        <w:pStyle w:val="a"/>
        <w:rPr>
          <w:sz w:val="24"/>
          <w:szCs w:val="24"/>
        </w:rPr>
      </w:pPr>
      <w:r w:rsidRPr="007A1583">
        <w:rPr>
          <w:sz w:val="24"/>
          <w:szCs w:val="24"/>
        </w:rPr>
        <w:t xml:space="preserve">бланк для записи ответов на задания с кратким ответом (бланк ответов № 1); </w:t>
      </w:r>
    </w:p>
    <w:p w:rsidR="007A1583" w:rsidRPr="007A1583" w:rsidRDefault="007A1583" w:rsidP="007A1583">
      <w:pPr>
        <w:pStyle w:val="a"/>
        <w:rPr>
          <w:sz w:val="24"/>
          <w:szCs w:val="24"/>
        </w:rPr>
      </w:pPr>
      <w:r w:rsidRPr="007A1583">
        <w:rPr>
          <w:sz w:val="24"/>
          <w:szCs w:val="24"/>
        </w:rPr>
        <w:t>бланк для записи ответов на задания с развернутым ответом (бланк ответов № 2), являющийся также дополнительным бланком для записи ответов на задания с развернутым ответом (дополнительный бланк ответов № 2).</w:t>
      </w:r>
    </w:p>
    <w:p w:rsidR="007A1583" w:rsidRPr="007A1583" w:rsidRDefault="007A1583" w:rsidP="007A1583">
      <w:pPr>
        <w:pStyle w:val="14"/>
        <w:rPr>
          <w:sz w:val="24"/>
          <w:szCs w:val="24"/>
        </w:rPr>
      </w:pPr>
      <w:r w:rsidRPr="007A1583">
        <w:rPr>
          <w:sz w:val="24"/>
          <w:szCs w:val="24"/>
        </w:rPr>
        <w:t xml:space="preserve">Все бланки заполняются яркими чёрными чернилами. Допускается использование только гелевой или капиллярной ручек. Символ метки не должен быть слишком толстым. Участник контрольной работы должен изображать каждую цифру и букву во всех заполняемых полях бланков, тщательно копируя образец её написания из строки с образцами написания символов, расположенной в верхней части бланка ответов № 2. </w:t>
      </w:r>
    </w:p>
    <w:p w:rsidR="007A1583" w:rsidRPr="007A1583" w:rsidRDefault="007A1583" w:rsidP="007A1583">
      <w:pPr>
        <w:pStyle w:val="14"/>
        <w:rPr>
          <w:sz w:val="24"/>
          <w:szCs w:val="24"/>
        </w:rPr>
      </w:pPr>
      <w:r w:rsidRPr="007A1583">
        <w:rPr>
          <w:sz w:val="24"/>
          <w:szCs w:val="24"/>
        </w:rPr>
        <w:t xml:space="preserve">Каждое поле в бланках заполняется, начиная с первой позиции. Если участник контрольной работы не имеет информации для заполнения какого-то конкретного поля, он должен оставить его пустым (не делать прочерков). </w:t>
      </w:r>
    </w:p>
    <w:p w:rsidR="007A1583" w:rsidRPr="007A1583" w:rsidRDefault="007A1583" w:rsidP="007A1583">
      <w:pPr>
        <w:spacing w:after="0"/>
        <w:ind w:firstLine="284"/>
        <w:jc w:val="both"/>
        <w:rPr>
          <w:rFonts w:ascii="Times New Roman" w:hAnsi="Times New Roman"/>
          <w:sz w:val="24"/>
          <w:szCs w:val="24"/>
        </w:rPr>
      </w:pPr>
      <w:r w:rsidRPr="007A1583">
        <w:rPr>
          <w:rFonts w:ascii="Times New Roman" w:hAnsi="Times New Roman"/>
          <w:sz w:val="24"/>
          <w:szCs w:val="24"/>
        </w:rPr>
        <w:t>При записи ответов необходимо строго следовать инструкциям по выполнению работы (к группе заданий, отдельным заданиям), указанным в заданиях контрольной работы.</w:t>
      </w:r>
    </w:p>
    <w:p w:rsidR="007A1583" w:rsidRPr="007A1583" w:rsidRDefault="007A1583" w:rsidP="007A1583">
      <w:pPr>
        <w:pStyle w:val="14"/>
        <w:rPr>
          <w:sz w:val="24"/>
          <w:szCs w:val="24"/>
        </w:rPr>
      </w:pPr>
      <w:r w:rsidRPr="007A1583">
        <w:rPr>
          <w:sz w:val="24"/>
          <w:szCs w:val="24"/>
        </w:rPr>
        <w:t>На бланке для записи ответов № 2, а также на дополнительном бланке для записи ответов № 2 не должно быть пометок, содержащих информацию о личности участника экзамена.</w:t>
      </w:r>
    </w:p>
    <w:p w:rsidR="007A1583" w:rsidRPr="007A1583" w:rsidRDefault="007A1583" w:rsidP="007A1583">
      <w:pPr>
        <w:pStyle w:val="14"/>
        <w:keepNext/>
        <w:rPr>
          <w:sz w:val="24"/>
          <w:szCs w:val="24"/>
        </w:rPr>
      </w:pPr>
      <w:r w:rsidRPr="007A1583">
        <w:rPr>
          <w:sz w:val="24"/>
          <w:szCs w:val="24"/>
        </w:rPr>
        <w:t xml:space="preserve">Категорически запрещается: </w:t>
      </w:r>
    </w:p>
    <w:p w:rsidR="007A1583" w:rsidRPr="007A1583" w:rsidRDefault="007A1583" w:rsidP="007A1583">
      <w:pPr>
        <w:pStyle w:val="1"/>
        <w:rPr>
          <w:sz w:val="24"/>
          <w:szCs w:val="24"/>
        </w:rPr>
      </w:pPr>
      <w:r w:rsidRPr="007A1583">
        <w:rPr>
          <w:sz w:val="24"/>
          <w:szCs w:val="24"/>
        </w:rPr>
        <w:t xml:space="preserve">делать в полях бланков, вне полей бланков или в полях, заполненных типографским способом, какие-либо записи и (или) пометки, не относящиеся к содержанию полей бланков; </w:t>
      </w:r>
    </w:p>
    <w:p w:rsidR="007A1583" w:rsidRPr="007A1583" w:rsidRDefault="007A1583" w:rsidP="007A1583">
      <w:pPr>
        <w:pStyle w:val="1"/>
        <w:rPr>
          <w:sz w:val="24"/>
          <w:szCs w:val="24"/>
        </w:rPr>
      </w:pPr>
      <w:r w:rsidRPr="007A1583">
        <w:rPr>
          <w:sz w:val="24"/>
          <w:szCs w:val="24"/>
        </w:rPr>
        <w:t xml:space="preserve">использовать для заполнения бланков цветные ручки вместо черной, карандаш, иные письменные принадлежности, средства для исправления внесенной в бланки информации (корректирующую жидкость, ластик  и др.). </w:t>
      </w:r>
    </w:p>
    <w:p w:rsidR="007A1583" w:rsidRPr="007A1583" w:rsidRDefault="007A1583" w:rsidP="007A1583">
      <w:pPr>
        <w:ind w:firstLine="284"/>
        <w:jc w:val="both"/>
        <w:rPr>
          <w:b/>
          <w:sz w:val="24"/>
          <w:szCs w:val="24"/>
        </w:rPr>
      </w:pPr>
    </w:p>
    <w:p w:rsidR="007A1583" w:rsidRPr="007A1583" w:rsidRDefault="007A1583" w:rsidP="007A1583">
      <w:pPr>
        <w:pStyle w:val="ae"/>
      </w:pPr>
      <w:bookmarkStart w:id="7" w:name="_Toc509879613"/>
      <w:bookmarkStart w:id="8" w:name="_Toc4407210"/>
    </w:p>
    <w:p w:rsidR="007A1583" w:rsidRPr="007A1583" w:rsidRDefault="007A1583" w:rsidP="007A1583">
      <w:pPr>
        <w:pStyle w:val="ae"/>
      </w:pPr>
    </w:p>
    <w:p w:rsidR="007A1583" w:rsidRPr="007A1583" w:rsidRDefault="007A1583" w:rsidP="007A1583">
      <w:pPr>
        <w:pStyle w:val="ae"/>
      </w:pPr>
    </w:p>
    <w:p w:rsidR="007A1583" w:rsidRPr="007A1583" w:rsidRDefault="007A1583" w:rsidP="007A1583">
      <w:pPr>
        <w:pStyle w:val="ae"/>
        <w:jc w:val="center"/>
        <w:rPr>
          <w:rFonts w:ascii="Times New Roman" w:hAnsi="Times New Roman"/>
          <w:b/>
          <w:i w:val="0"/>
          <w:color w:val="auto"/>
        </w:rPr>
      </w:pPr>
      <w:r w:rsidRPr="007A1583">
        <w:rPr>
          <w:rFonts w:ascii="Times New Roman" w:hAnsi="Times New Roman"/>
          <w:b/>
          <w:i w:val="0"/>
          <w:color w:val="auto"/>
        </w:rPr>
        <w:br w:type="page"/>
      </w:r>
      <w:r w:rsidRPr="007A1583">
        <w:rPr>
          <w:rFonts w:ascii="Times New Roman" w:hAnsi="Times New Roman"/>
          <w:b/>
          <w:i w:val="0"/>
          <w:color w:val="auto"/>
        </w:rPr>
        <w:lastRenderedPageBreak/>
        <w:t>Заполнение бланка для записи ответов №1</w:t>
      </w:r>
      <w:bookmarkEnd w:id="7"/>
      <w:bookmarkEnd w:id="8"/>
    </w:p>
    <w:p w:rsidR="007A1583" w:rsidRPr="007A1583" w:rsidRDefault="007A1583" w:rsidP="007A1583">
      <w:pPr>
        <w:rPr>
          <w:sz w:val="24"/>
          <w:szCs w:val="24"/>
          <w:lang w:eastAsia="ru-RU"/>
        </w:rPr>
      </w:pPr>
    </w:p>
    <w:p w:rsidR="007A1583" w:rsidRPr="007A1583" w:rsidRDefault="007A1583" w:rsidP="007A1583">
      <w:pPr>
        <w:ind w:firstLine="284"/>
        <w:jc w:val="both"/>
        <w:rPr>
          <w:rFonts w:ascii="Times New Roman" w:hAnsi="Times New Roman"/>
          <w:sz w:val="24"/>
          <w:szCs w:val="24"/>
        </w:rPr>
      </w:pPr>
      <w:r w:rsidRPr="007A1583">
        <w:rPr>
          <w:rFonts w:ascii="Times New Roman" w:hAnsi="Times New Roman"/>
          <w:sz w:val="24"/>
          <w:szCs w:val="24"/>
        </w:rPr>
        <w:t>По указанию ответственного организатора в аудитории участники контрольной работы приступают к заполнению верхней (регистрационной)  части бланка №1 (рис. 1).</w:t>
      </w:r>
    </w:p>
    <w:p w:rsidR="007A1583" w:rsidRPr="007A1583" w:rsidRDefault="007A1583" w:rsidP="007A1583">
      <w:pPr>
        <w:ind w:firstLine="284"/>
        <w:jc w:val="both"/>
        <w:rPr>
          <w:rFonts w:ascii="Times New Roman" w:hAnsi="Times New Roman"/>
          <w:sz w:val="24"/>
          <w:szCs w:val="24"/>
        </w:rPr>
      </w:pPr>
      <w:r w:rsidRPr="007A1583">
        <w:rPr>
          <w:rFonts w:ascii="Times New Roman" w:hAnsi="Times New Roman"/>
          <w:noProof/>
          <w:sz w:val="24"/>
          <w:szCs w:val="24"/>
          <w:lang w:eastAsia="ru-RU"/>
        </w:rPr>
        <w:drawing>
          <wp:inline distT="0" distB="0" distL="0" distR="0">
            <wp:extent cx="5095875" cy="2990850"/>
            <wp:effectExtent l="0" t="0" r="9525" b="0"/>
            <wp:docPr id="4" name="Рисунок 4"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95875" cy="2990850"/>
                    </a:xfrm>
                    <a:prstGeom prst="rect">
                      <a:avLst/>
                    </a:prstGeom>
                    <a:noFill/>
                    <a:ln>
                      <a:noFill/>
                    </a:ln>
                  </pic:spPr>
                </pic:pic>
              </a:graphicData>
            </a:graphic>
          </wp:inline>
        </w:drawing>
      </w:r>
    </w:p>
    <w:p w:rsidR="007A1583" w:rsidRPr="007A1583" w:rsidRDefault="007A1583" w:rsidP="007A1583">
      <w:pPr>
        <w:pStyle w:val="14"/>
        <w:rPr>
          <w:sz w:val="24"/>
          <w:szCs w:val="24"/>
        </w:rPr>
      </w:pPr>
      <w:r w:rsidRPr="007A1583">
        <w:rPr>
          <w:sz w:val="24"/>
          <w:szCs w:val="24"/>
        </w:rPr>
        <w:t xml:space="preserve">Участники контрольной работы заполняют следующие поля: </w:t>
      </w:r>
    </w:p>
    <w:p w:rsidR="007A1583" w:rsidRPr="007A1583" w:rsidRDefault="007A1583" w:rsidP="007A1583">
      <w:pPr>
        <w:pStyle w:val="14"/>
        <w:numPr>
          <w:ilvl w:val="0"/>
          <w:numId w:val="20"/>
        </w:numPr>
        <w:ind w:left="709"/>
        <w:rPr>
          <w:sz w:val="24"/>
          <w:szCs w:val="24"/>
        </w:rPr>
      </w:pPr>
      <w:r w:rsidRPr="007A1583">
        <w:rPr>
          <w:sz w:val="24"/>
          <w:szCs w:val="24"/>
        </w:rPr>
        <w:t>дата контрольной работы</w:t>
      </w:r>
      <w:r w:rsidRPr="007A1583">
        <w:rPr>
          <w:sz w:val="24"/>
          <w:szCs w:val="24"/>
          <w:lang w:val="en-US"/>
        </w:rPr>
        <w:t>;</w:t>
      </w:r>
    </w:p>
    <w:p w:rsidR="007A1583" w:rsidRPr="007A1583" w:rsidRDefault="007A1583" w:rsidP="007A1583">
      <w:pPr>
        <w:pStyle w:val="14"/>
        <w:numPr>
          <w:ilvl w:val="0"/>
          <w:numId w:val="20"/>
        </w:numPr>
        <w:ind w:left="709"/>
        <w:rPr>
          <w:sz w:val="24"/>
          <w:szCs w:val="24"/>
        </w:rPr>
      </w:pPr>
      <w:r w:rsidRPr="007A1583">
        <w:rPr>
          <w:sz w:val="24"/>
          <w:szCs w:val="24"/>
        </w:rPr>
        <w:t>название предмета</w:t>
      </w:r>
      <w:r w:rsidRPr="007A1583">
        <w:rPr>
          <w:sz w:val="24"/>
          <w:szCs w:val="24"/>
          <w:lang w:val="en-US"/>
        </w:rPr>
        <w:t>;</w:t>
      </w:r>
    </w:p>
    <w:p w:rsidR="007A1583" w:rsidRPr="007A1583" w:rsidRDefault="007A1583" w:rsidP="007A1583">
      <w:pPr>
        <w:pStyle w:val="1"/>
        <w:numPr>
          <w:ilvl w:val="0"/>
          <w:numId w:val="20"/>
        </w:numPr>
        <w:ind w:left="709"/>
        <w:rPr>
          <w:sz w:val="24"/>
          <w:szCs w:val="24"/>
        </w:rPr>
      </w:pPr>
      <w:r w:rsidRPr="007A1583">
        <w:rPr>
          <w:sz w:val="24"/>
          <w:szCs w:val="24"/>
        </w:rPr>
        <w:t>фамилия, имя, отчество, дата рождения (число, месяц, год) согласно документу, удостоверяющему личность;</w:t>
      </w:r>
    </w:p>
    <w:p w:rsidR="007A1583" w:rsidRPr="007A1583" w:rsidRDefault="007A1583" w:rsidP="007A1583">
      <w:pPr>
        <w:pStyle w:val="1"/>
        <w:numPr>
          <w:ilvl w:val="0"/>
          <w:numId w:val="20"/>
        </w:numPr>
        <w:ind w:left="709"/>
        <w:rPr>
          <w:sz w:val="24"/>
          <w:szCs w:val="24"/>
        </w:rPr>
      </w:pPr>
      <w:r w:rsidRPr="007A1583">
        <w:rPr>
          <w:sz w:val="24"/>
          <w:szCs w:val="24"/>
        </w:rPr>
        <w:t>пол (метка в виде Х</w:t>
      </w:r>
      <w:r w:rsidRPr="007A1583">
        <w:rPr>
          <w:sz w:val="24"/>
          <w:szCs w:val="24"/>
          <w:lang w:val="ru-RU"/>
        </w:rPr>
        <w:t>)</w:t>
      </w:r>
      <w:r w:rsidRPr="007A1583">
        <w:rPr>
          <w:sz w:val="24"/>
          <w:szCs w:val="24"/>
        </w:rPr>
        <w:t>;</w:t>
      </w:r>
    </w:p>
    <w:p w:rsidR="007A1583" w:rsidRPr="007A1583" w:rsidRDefault="007A1583" w:rsidP="007A1583">
      <w:pPr>
        <w:pStyle w:val="1"/>
        <w:numPr>
          <w:ilvl w:val="0"/>
          <w:numId w:val="20"/>
        </w:numPr>
        <w:ind w:left="709"/>
        <w:rPr>
          <w:sz w:val="24"/>
          <w:szCs w:val="24"/>
        </w:rPr>
      </w:pPr>
      <w:r w:rsidRPr="007A1583">
        <w:rPr>
          <w:sz w:val="24"/>
          <w:szCs w:val="24"/>
        </w:rPr>
        <w:t>класс (номер и буква);</w:t>
      </w:r>
    </w:p>
    <w:p w:rsidR="007A1583" w:rsidRPr="007A1583" w:rsidRDefault="007A1583" w:rsidP="007A1583">
      <w:pPr>
        <w:pStyle w:val="1"/>
        <w:numPr>
          <w:ilvl w:val="0"/>
          <w:numId w:val="20"/>
        </w:numPr>
        <w:ind w:left="709"/>
        <w:rPr>
          <w:sz w:val="24"/>
          <w:szCs w:val="24"/>
        </w:rPr>
      </w:pPr>
      <w:r w:rsidRPr="007A1583">
        <w:rPr>
          <w:sz w:val="24"/>
          <w:szCs w:val="24"/>
        </w:rPr>
        <w:t>код образовательной организации, где регистрировался или обуч</w:t>
      </w:r>
      <w:r w:rsidRPr="007A1583">
        <w:rPr>
          <w:sz w:val="24"/>
          <w:szCs w:val="24"/>
          <w:lang w:val="ru-RU"/>
        </w:rPr>
        <w:t>ается</w:t>
      </w:r>
      <w:r w:rsidRPr="007A1583">
        <w:rPr>
          <w:sz w:val="24"/>
          <w:szCs w:val="24"/>
        </w:rPr>
        <w:t xml:space="preserve"> участник (код ОО)</w:t>
      </w:r>
    </w:p>
    <w:p w:rsidR="007A1583" w:rsidRPr="007A1583" w:rsidRDefault="007A1583" w:rsidP="007A1583">
      <w:pPr>
        <w:pStyle w:val="1"/>
        <w:numPr>
          <w:ilvl w:val="0"/>
          <w:numId w:val="20"/>
        </w:numPr>
        <w:ind w:left="709"/>
        <w:rPr>
          <w:sz w:val="24"/>
          <w:szCs w:val="24"/>
        </w:rPr>
      </w:pPr>
      <w:r w:rsidRPr="007A1583">
        <w:rPr>
          <w:sz w:val="24"/>
          <w:szCs w:val="24"/>
          <w:lang w:val="ru-RU"/>
        </w:rPr>
        <w:t>номер варианта;</w:t>
      </w:r>
    </w:p>
    <w:p w:rsidR="007A1583" w:rsidRPr="007A1583" w:rsidRDefault="007A1583" w:rsidP="007A1583">
      <w:pPr>
        <w:pStyle w:val="1"/>
        <w:numPr>
          <w:ilvl w:val="0"/>
          <w:numId w:val="20"/>
        </w:numPr>
        <w:ind w:left="709"/>
        <w:rPr>
          <w:sz w:val="24"/>
          <w:szCs w:val="24"/>
        </w:rPr>
      </w:pPr>
      <w:r w:rsidRPr="007A1583">
        <w:rPr>
          <w:sz w:val="24"/>
          <w:szCs w:val="24"/>
          <w:lang w:val="ru-RU"/>
        </w:rPr>
        <w:t>номер аудитории;</w:t>
      </w:r>
    </w:p>
    <w:p w:rsidR="007A1583" w:rsidRPr="007A1583" w:rsidRDefault="007A1583" w:rsidP="007A1583">
      <w:pPr>
        <w:pStyle w:val="1"/>
        <w:numPr>
          <w:ilvl w:val="0"/>
          <w:numId w:val="20"/>
        </w:numPr>
        <w:ind w:left="709"/>
        <w:rPr>
          <w:sz w:val="24"/>
          <w:szCs w:val="24"/>
        </w:rPr>
      </w:pPr>
      <w:r w:rsidRPr="007A1583">
        <w:rPr>
          <w:sz w:val="24"/>
          <w:szCs w:val="24"/>
          <w:lang w:val="ru-RU"/>
        </w:rPr>
        <w:t>подпись.</w:t>
      </w:r>
    </w:p>
    <w:p w:rsidR="007A1583" w:rsidRPr="007A1583" w:rsidRDefault="007A1583" w:rsidP="007A1583">
      <w:pPr>
        <w:pStyle w:val="14"/>
        <w:rPr>
          <w:sz w:val="24"/>
          <w:szCs w:val="24"/>
        </w:rPr>
      </w:pPr>
    </w:p>
    <w:p w:rsidR="007A1583" w:rsidRPr="007A1583" w:rsidRDefault="007A1583" w:rsidP="007A1583">
      <w:pPr>
        <w:pStyle w:val="1"/>
        <w:numPr>
          <w:ilvl w:val="0"/>
          <w:numId w:val="0"/>
        </w:numPr>
        <w:tabs>
          <w:tab w:val="left" w:pos="1005"/>
        </w:tabs>
        <w:ind w:left="426"/>
        <w:rPr>
          <w:sz w:val="24"/>
          <w:szCs w:val="24"/>
          <w:lang w:val="ru-RU"/>
        </w:rPr>
      </w:pPr>
      <w:r w:rsidRPr="007A1583">
        <w:rPr>
          <w:sz w:val="24"/>
          <w:szCs w:val="24"/>
        </w:rPr>
        <w:t xml:space="preserve">Ответственный организатор в аудитории проверяет правильность заполнения регистрационных полей у каждого участника </w:t>
      </w:r>
      <w:r w:rsidRPr="007A1583">
        <w:rPr>
          <w:sz w:val="24"/>
          <w:szCs w:val="24"/>
          <w:lang w:val="ru-RU"/>
        </w:rPr>
        <w:t xml:space="preserve">контрольной работы </w:t>
      </w:r>
      <w:r w:rsidRPr="007A1583">
        <w:rPr>
          <w:sz w:val="24"/>
          <w:szCs w:val="24"/>
        </w:rPr>
        <w:t>и соответствие данных участника в регистрационных полях и документе, удостоверяющем личность</w:t>
      </w:r>
      <w:r w:rsidRPr="007A1583">
        <w:rPr>
          <w:sz w:val="24"/>
          <w:szCs w:val="24"/>
          <w:lang w:val="ru-RU"/>
        </w:rPr>
        <w:t xml:space="preserve">. </w:t>
      </w:r>
    </w:p>
    <w:p w:rsidR="007A1583" w:rsidRPr="007A1583" w:rsidRDefault="007A1583" w:rsidP="007A1583">
      <w:pPr>
        <w:pStyle w:val="1"/>
        <w:numPr>
          <w:ilvl w:val="0"/>
          <w:numId w:val="0"/>
        </w:numPr>
        <w:tabs>
          <w:tab w:val="left" w:pos="1005"/>
        </w:tabs>
        <w:ind w:left="426"/>
        <w:rPr>
          <w:sz w:val="24"/>
          <w:szCs w:val="24"/>
        </w:rPr>
      </w:pPr>
      <w:r w:rsidRPr="007A1583">
        <w:rPr>
          <w:sz w:val="24"/>
          <w:szCs w:val="24"/>
        </w:rPr>
        <w:t>Исправления могут быть выполнены следующими способами:</w:t>
      </w:r>
    </w:p>
    <w:p w:rsidR="007A1583" w:rsidRPr="007A1583" w:rsidRDefault="007A1583" w:rsidP="007A1583">
      <w:pPr>
        <w:pStyle w:val="a4"/>
        <w:numPr>
          <w:ilvl w:val="0"/>
          <w:numId w:val="19"/>
        </w:numPr>
        <w:tabs>
          <w:tab w:val="left" w:pos="1005"/>
        </w:tabs>
        <w:spacing w:after="0" w:line="240" w:lineRule="auto"/>
        <w:jc w:val="both"/>
        <w:rPr>
          <w:sz w:val="24"/>
          <w:szCs w:val="24"/>
        </w:rPr>
      </w:pPr>
      <w:r w:rsidRPr="007A1583">
        <w:rPr>
          <w:sz w:val="24"/>
          <w:szCs w:val="24"/>
        </w:rPr>
        <w:t xml:space="preserve">запись новых символов (цифр, букв) более жирным шрифтом </w:t>
      </w:r>
      <w:r w:rsidRPr="007A1583">
        <w:rPr>
          <w:sz w:val="24"/>
          <w:szCs w:val="24"/>
          <w:u w:val="single"/>
        </w:rPr>
        <w:t xml:space="preserve">поверх </w:t>
      </w:r>
      <w:r w:rsidRPr="007A1583">
        <w:rPr>
          <w:sz w:val="24"/>
          <w:szCs w:val="24"/>
        </w:rPr>
        <w:t>(а не сверху) ранее написанных символов (цифр, букв);</w:t>
      </w:r>
    </w:p>
    <w:p w:rsidR="007A1583" w:rsidRPr="007A1583" w:rsidRDefault="007A1583" w:rsidP="007A1583">
      <w:pPr>
        <w:pStyle w:val="1"/>
        <w:numPr>
          <w:ilvl w:val="0"/>
          <w:numId w:val="19"/>
        </w:numPr>
        <w:rPr>
          <w:sz w:val="24"/>
          <w:szCs w:val="24"/>
        </w:rPr>
      </w:pPr>
      <w:r w:rsidRPr="007A1583">
        <w:rPr>
          <w:sz w:val="24"/>
          <w:szCs w:val="24"/>
        </w:rPr>
        <w:t xml:space="preserve">зачеркивание ранее написанных символов (цифр, букв) и заполнение свободных клеточек </w:t>
      </w:r>
      <w:r w:rsidRPr="007A1583">
        <w:rPr>
          <w:sz w:val="24"/>
          <w:szCs w:val="24"/>
          <w:u w:val="single"/>
        </w:rPr>
        <w:t>справа</w:t>
      </w:r>
      <w:r w:rsidRPr="007A1583">
        <w:rPr>
          <w:sz w:val="24"/>
          <w:szCs w:val="24"/>
        </w:rPr>
        <w:t xml:space="preserve"> новыми символами (цифрами, буквами). Данный способ возможен только при наличии достаточного количества оставшихся свободных клеточек.</w:t>
      </w:r>
    </w:p>
    <w:p w:rsidR="007A1583" w:rsidRPr="007A1583" w:rsidRDefault="007A1583" w:rsidP="007A1583">
      <w:pPr>
        <w:pStyle w:val="14"/>
        <w:rPr>
          <w:sz w:val="24"/>
          <w:szCs w:val="24"/>
        </w:rPr>
      </w:pPr>
      <w:r w:rsidRPr="007A1583">
        <w:rPr>
          <w:sz w:val="24"/>
          <w:szCs w:val="24"/>
        </w:rPr>
        <w:t>В случае если участник контрольной работы отказывается ставить личную подпись в поле «Подпись», организатор в аудитории ставит свою подпись.</w:t>
      </w:r>
    </w:p>
    <w:p w:rsidR="007A1583" w:rsidRPr="007A1583" w:rsidRDefault="007A1583" w:rsidP="007A1583">
      <w:pPr>
        <w:pStyle w:val="14"/>
        <w:rPr>
          <w:sz w:val="24"/>
          <w:szCs w:val="24"/>
        </w:rPr>
      </w:pPr>
      <w:r w:rsidRPr="007A1583">
        <w:rPr>
          <w:sz w:val="24"/>
          <w:szCs w:val="24"/>
        </w:rPr>
        <w:lastRenderedPageBreak/>
        <w:t xml:space="preserve">В средней части бланка ответов № 1 размещены поля для записи ответов на  задания с кратким ответом (рис. 2). </w:t>
      </w:r>
    </w:p>
    <w:p w:rsidR="007A1583" w:rsidRPr="007A1583" w:rsidRDefault="007A1583" w:rsidP="007A1583">
      <w:pPr>
        <w:keepNext/>
        <w:ind w:firstLine="284"/>
        <w:jc w:val="both"/>
        <w:rPr>
          <w:i/>
          <w:sz w:val="24"/>
          <w:szCs w:val="24"/>
        </w:rPr>
      </w:pPr>
      <w:r w:rsidRPr="007A1583">
        <w:rPr>
          <w:i/>
          <w:sz w:val="24"/>
          <w:szCs w:val="24"/>
        </w:rPr>
        <w:t>Рис 2.</w:t>
      </w:r>
    </w:p>
    <w:p w:rsidR="007A1583" w:rsidRPr="007A1583" w:rsidRDefault="007A1583" w:rsidP="007A1583">
      <w:pPr>
        <w:ind w:firstLine="284"/>
        <w:jc w:val="both"/>
        <w:rPr>
          <w:sz w:val="24"/>
          <w:szCs w:val="24"/>
        </w:rPr>
      </w:pPr>
      <w:r w:rsidRPr="007A1583">
        <w:rPr>
          <w:noProof/>
          <w:sz w:val="24"/>
          <w:szCs w:val="24"/>
          <w:lang w:eastAsia="ru-RU"/>
        </w:rPr>
        <w:drawing>
          <wp:inline distT="0" distB="0" distL="0" distR="0">
            <wp:extent cx="5991225" cy="15240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91225" cy="1524000"/>
                    </a:xfrm>
                    <a:prstGeom prst="rect">
                      <a:avLst/>
                    </a:prstGeom>
                    <a:noFill/>
                    <a:ln>
                      <a:noFill/>
                    </a:ln>
                  </pic:spPr>
                </pic:pic>
              </a:graphicData>
            </a:graphic>
          </wp:inline>
        </w:drawing>
      </w:r>
    </w:p>
    <w:p w:rsidR="007A1583" w:rsidRPr="007A1583" w:rsidRDefault="007A1583" w:rsidP="007A1583">
      <w:pPr>
        <w:pStyle w:val="14"/>
        <w:rPr>
          <w:sz w:val="24"/>
          <w:szCs w:val="24"/>
        </w:rPr>
      </w:pPr>
      <w:r w:rsidRPr="007A1583">
        <w:rPr>
          <w:sz w:val="24"/>
          <w:szCs w:val="24"/>
        </w:rPr>
        <w:t> Каждый знак (цифра, минус, запятая, и др.) пишется в отдельной клеточке в соответствии с образцами. Единицы измерений не пишутся.</w:t>
      </w:r>
    </w:p>
    <w:p w:rsidR="007A1583" w:rsidRPr="007A1583" w:rsidRDefault="007A1583" w:rsidP="007A1583">
      <w:pPr>
        <w:spacing w:after="0"/>
        <w:ind w:firstLine="284"/>
        <w:jc w:val="both"/>
        <w:rPr>
          <w:rFonts w:ascii="Times New Roman" w:hAnsi="Times New Roman"/>
          <w:i/>
          <w:color w:val="000000"/>
          <w:sz w:val="24"/>
          <w:szCs w:val="24"/>
        </w:rPr>
      </w:pPr>
      <w:r w:rsidRPr="007A1583">
        <w:rPr>
          <w:rFonts w:ascii="Times New Roman" w:hAnsi="Times New Roman"/>
          <w:i/>
          <w:color w:val="000000"/>
          <w:sz w:val="24"/>
          <w:szCs w:val="24"/>
        </w:rPr>
        <w:t xml:space="preserve">Задания с выбором одного правильного ответа. </w:t>
      </w:r>
    </w:p>
    <w:p w:rsidR="007A1583" w:rsidRPr="007A1583" w:rsidRDefault="007A1583" w:rsidP="007A1583">
      <w:pPr>
        <w:pStyle w:val="14"/>
        <w:rPr>
          <w:sz w:val="24"/>
          <w:szCs w:val="24"/>
        </w:rPr>
      </w:pPr>
      <w:r w:rsidRPr="007A1583">
        <w:rPr>
          <w:sz w:val="24"/>
          <w:szCs w:val="24"/>
        </w:rPr>
        <w:t>К каждому заданию дано четыре (три) ответа. Верный только один. Выбирается верный ответ и записывается в виде одной цифры, которая соответствует номеру правильного ответа. Эта цифра записывается в бланк ответов №1 рядом с номером задания.</w:t>
      </w:r>
    </w:p>
    <w:tbl>
      <w:tblPr>
        <w:tblpPr w:leftFromText="180" w:rightFromText="180" w:vertAnchor="text" w:horzAnchor="margin" w:tblpY="73"/>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20"/>
        <w:gridCol w:w="1171"/>
        <w:gridCol w:w="361"/>
        <w:gridCol w:w="1053"/>
        <w:gridCol w:w="1053"/>
        <w:gridCol w:w="393"/>
        <w:gridCol w:w="393"/>
        <w:gridCol w:w="336"/>
        <w:gridCol w:w="291"/>
        <w:gridCol w:w="291"/>
        <w:gridCol w:w="291"/>
        <w:gridCol w:w="291"/>
        <w:gridCol w:w="291"/>
        <w:gridCol w:w="291"/>
        <w:gridCol w:w="291"/>
        <w:gridCol w:w="291"/>
        <w:gridCol w:w="291"/>
        <w:gridCol w:w="291"/>
        <w:gridCol w:w="291"/>
        <w:gridCol w:w="291"/>
        <w:gridCol w:w="291"/>
        <w:gridCol w:w="291"/>
      </w:tblGrid>
      <w:tr w:rsidR="007A1583" w:rsidRPr="007A1583" w:rsidTr="007A1583">
        <w:trPr>
          <w:trHeight w:val="314"/>
        </w:trPr>
        <w:tc>
          <w:tcPr>
            <w:tcW w:w="1020" w:type="dxa"/>
            <w:tcBorders>
              <w:top w:val="nil"/>
              <w:left w:val="nil"/>
              <w:bottom w:val="nil"/>
              <w:right w:val="nil"/>
            </w:tcBorders>
          </w:tcPr>
          <w:p w:rsidR="007A1583" w:rsidRPr="007A1583" w:rsidRDefault="007A1583" w:rsidP="007A1583">
            <w:pPr>
              <w:jc w:val="both"/>
              <w:rPr>
                <w:rFonts w:ascii="TimesNewRomanPSMT" w:hAnsi="TimesNewRomanPSMT" w:cs="TimesNewRomanPSMT"/>
                <w:b/>
                <w:i/>
                <w:color w:val="808080"/>
                <w:sz w:val="24"/>
                <w:szCs w:val="24"/>
              </w:rPr>
            </w:pPr>
            <w:r w:rsidRPr="007A1583">
              <w:rPr>
                <w:rFonts w:ascii="TimesNewRomanPSMT Cyr" w:hAnsi="TimesNewRomanPSMT Cyr" w:cs="TimesNewRomanPSMT Cyr"/>
                <w:b/>
                <w:i/>
                <w:color w:val="808080"/>
                <w:sz w:val="24"/>
                <w:szCs w:val="24"/>
                <w:highlight w:val="lightGray"/>
              </w:rPr>
              <w:t>КИМ</w:t>
            </w:r>
          </w:p>
        </w:tc>
        <w:tc>
          <w:tcPr>
            <w:tcW w:w="1171" w:type="dxa"/>
            <w:tcBorders>
              <w:top w:val="nil"/>
              <w:left w:val="nil"/>
              <w:bottom w:val="nil"/>
              <w:right w:val="single" w:sz="4" w:space="0" w:color="auto"/>
            </w:tcBorders>
          </w:tcPr>
          <w:p w:rsidR="007A1583" w:rsidRPr="007A1583" w:rsidRDefault="007A1583" w:rsidP="007A1583">
            <w:pPr>
              <w:jc w:val="both"/>
              <w:rPr>
                <w:rFonts w:ascii="TimesNewRomanPSMT" w:hAnsi="TimesNewRomanPSMT" w:cs="TimesNewRomanPSMT"/>
                <w:b/>
                <w:sz w:val="24"/>
                <w:szCs w:val="24"/>
              </w:rPr>
            </w:pPr>
            <w:r w:rsidRPr="007A1583">
              <w:rPr>
                <w:rFonts w:ascii="TimesNewRomanPSMT Cyr" w:hAnsi="TimesNewRomanPSMT Cyr" w:cs="TimesNewRomanPSMT Cyr"/>
                <w:b/>
                <w:i/>
                <w:sz w:val="24"/>
                <w:szCs w:val="24"/>
              </w:rPr>
              <w:t>Ответ</w:t>
            </w:r>
          </w:p>
        </w:tc>
        <w:tc>
          <w:tcPr>
            <w:tcW w:w="361" w:type="dxa"/>
            <w:tcBorders>
              <w:top w:val="single" w:sz="4" w:space="0" w:color="auto"/>
              <w:left w:val="single" w:sz="4" w:space="0" w:color="auto"/>
              <w:bottom w:val="single" w:sz="4" w:space="0" w:color="auto"/>
              <w:right w:val="single" w:sz="4" w:space="0" w:color="auto"/>
            </w:tcBorders>
          </w:tcPr>
          <w:p w:rsidR="007A1583" w:rsidRPr="007A1583" w:rsidRDefault="007A1583" w:rsidP="007A1583">
            <w:pPr>
              <w:jc w:val="both"/>
              <w:rPr>
                <w:rFonts w:ascii="TimesNewRomanPSMT" w:hAnsi="TimesNewRomanPSMT" w:cs="TimesNewRomanPSMT"/>
                <w:sz w:val="24"/>
                <w:szCs w:val="24"/>
              </w:rPr>
            </w:pPr>
            <w:r w:rsidRPr="007A1583">
              <w:rPr>
                <w:rFonts w:ascii="TimesNewRomanPSMT" w:hAnsi="TimesNewRomanPSMT" w:cs="TimesNewRomanPSMT"/>
                <w:sz w:val="24"/>
                <w:szCs w:val="24"/>
              </w:rPr>
              <w:t>4</w:t>
            </w:r>
          </w:p>
        </w:tc>
        <w:tc>
          <w:tcPr>
            <w:tcW w:w="1053" w:type="dxa"/>
            <w:tcBorders>
              <w:top w:val="nil"/>
              <w:left w:val="single" w:sz="4" w:space="0" w:color="auto"/>
              <w:bottom w:val="nil"/>
              <w:right w:val="nil"/>
            </w:tcBorders>
          </w:tcPr>
          <w:p w:rsidR="007A1583" w:rsidRPr="007A1583" w:rsidRDefault="007A1583" w:rsidP="007A1583">
            <w:pPr>
              <w:jc w:val="both"/>
              <w:rPr>
                <w:rFonts w:ascii="TimesNewRomanPSMT" w:hAnsi="TimesNewRomanPSMT" w:cs="TimesNewRomanPSMT"/>
                <w:sz w:val="24"/>
                <w:szCs w:val="24"/>
              </w:rPr>
            </w:pPr>
          </w:p>
        </w:tc>
        <w:tc>
          <w:tcPr>
            <w:tcW w:w="1053" w:type="dxa"/>
            <w:tcBorders>
              <w:top w:val="nil"/>
              <w:left w:val="nil"/>
              <w:bottom w:val="nil"/>
              <w:right w:val="single" w:sz="4" w:space="0" w:color="auto"/>
            </w:tcBorders>
          </w:tcPr>
          <w:p w:rsidR="007A1583" w:rsidRPr="007A1583" w:rsidRDefault="007A1583" w:rsidP="007A1583">
            <w:pPr>
              <w:jc w:val="both"/>
              <w:rPr>
                <w:rFonts w:ascii="TimesNewRomanPSMT" w:hAnsi="TimesNewRomanPSMT" w:cs="TimesNewRomanPSMT"/>
                <w:b/>
                <w:i/>
                <w:color w:val="808080"/>
                <w:sz w:val="24"/>
                <w:szCs w:val="24"/>
              </w:rPr>
            </w:pPr>
            <w:r w:rsidRPr="007A1583">
              <w:rPr>
                <w:rFonts w:ascii="TimesNewRomanPSMT Cyr" w:hAnsi="TimesNewRomanPSMT Cyr" w:cs="TimesNewRomanPSMT Cyr"/>
                <w:b/>
                <w:i/>
                <w:color w:val="808080"/>
                <w:sz w:val="24"/>
                <w:szCs w:val="24"/>
                <w:highlight w:val="lightGray"/>
              </w:rPr>
              <w:t>Бланк</w:t>
            </w:r>
          </w:p>
        </w:tc>
        <w:tc>
          <w:tcPr>
            <w:tcW w:w="393" w:type="dxa"/>
            <w:tcBorders>
              <w:top w:val="single" w:sz="4" w:space="0" w:color="auto"/>
              <w:left w:val="single" w:sz="4" w:space="0" w:color="auto"/>
              <w:bottom w:val="single" w:sz="4" w:space="0" w:color="auto"/>
              <w:right w:val="single" w:sz="4" w:space="0" w:color="auto"/>
            </w:tcBorders>
            <w:shd w:val="clear" w:color="auto" w:fill="8C8C8C"/>
          </w:tcPr>
          <w:p w:rsidR="007A1583" w:rsidRPr="007A1583" w:rsidRDefault="007A1583" w:rsidP="007A1583">
            <w:pPr>
              <w:jc w:val="both"/>
              <w:rPr>
                <w:rFonts w:ascii="TimesNewRomanPSMT" w:hAnsi="TimesNewRomanPSMT" w:cs="TimesNewRomanPSMT"/>
                <w:b/>
                <w:sz w:val="24"/>
                <w:szCs w:val="24"/>
              </w:rPr>
            </w:pPr>
            <w:r w:rsidRPr="007A1583">
              <w:rPr>
                <w:rFonts w:ascii="TimesNewRomanPSMT" w:hAnsi="TimesNewRomanPSMT" w:cs="TimesNewRomanPSMT"/>
                <w:b/>
                <w:sz w:val="24"/>
                <w:szCs w:val="24"/>
              </w:rPr>
              <w:t>2</w:t>
            </w:r>
          </w:p>
        </w:tc>
        <w:tc>
          <w:tcPr>
            <w:tcW w:w="393" w:type="dxa"/>
            <w:tcBorders>
              <w:left w:val="single" w:sz="4" w:space="0" w:color="auto"/>
            </w:tcBorders>
          </w:tcPr>
          <w:p w:rsidR="007A1583" w:rsidRPr="007A1583" w:rsidRDefault="007A1583" w:rsidP="007A1583">
            <w:pPr>
              <w:jc w:val="both"/>
              <w:rPr>
                <w:rFonts w:ascii="TimesNewRomanPSMT" w:hAnsi="TimesNewRomanPSMT" w:cs="TimesNewRomanPSMT"/>
                <w:sz w:val="24"/>
                <w:szCs w:val="24"/>
              </w:rPr>
            </w:pPr>
            <w:r w:rsidRPr="007A1583">
              <w:rPr>
                <w:rFonts w:ascii="TimesNewRomanPSMT" w:hAnsi="TimesNewRomanPSMT" w:cs="TimesNewRomanPSMT"/>
                <w:sz w:val="24"/>
                <w:szCs w:val="24"/>
              </w:rPr>
              <w:t>4</w:t>
            </w:r>
          </w:p>
        </w:tc>
        <w:tc>
          <w:tcPr>
            <w:tcW w:w="336" w:type="dxa"/>
          </w:tcPr>
          <w:p w:rsidR="007A1583" w:rsidRPr="007A1583" w:rsidRDefault="007A1583" w:rsidP="007A1583">
            <w:pPr>
              <w:jc w:val="both"/>
              <w:rPr>
                <w:rFonts w:ascii="TimesNewRomanPSMT" w:hAnsi="TimesNewRomanPSMT" w:cs="TimesNewRomanPSMT"/>
                <w:sz w:val="24"/>
                <w:szCs w:val="24"/>
              </w:rPr>
            </w:pPr>
          </w:p>
        </w:tc>
        <w:tc>
          <w:tcPr>
            <w:tcW w:w="291" w:type="dxa"/>
          </w:tcPr>
          <w:p w:rsidR="007A1583" w:rsidRPr="007A1583" w:rsidRDefault="007A1583" w:rsidP="007A1583">
            <w:pPr>
              <w:jc w:val="both"/>
              <w:rPr>
                <w:rFonts w:ascii="TimesNewRomanPSMT" w:hAnsi="TimesNewRomanPSMT" w:cs="TimesNewRomanPSMT"/>
                <w:sz w:val="24"/>
                <w:szCs w:val="24"/>
              </w:rPr>
            </w:pPr>
          </w:p>
        </w:tc>
        <w:tc>
          <w:tcPr>
            <w:tcW w:w="291" w:type="dxa"/>
          </w:tcPr>
          <w:p w:rsidR="007A1583" w:rsidRPr="007A1583" w:rsidRDefault="007A1583" w:rsidP="007A1583">
            <w:pPr>
              <w:jc w:val="both"/>
              <w:rPr>
                <w:rFonts w:ascii="TimesNewRomanPSMT" w:hAnsi="TimesNewRomanPSMT" w:cs="TimesNewRomanPSMT"/>
                <w:sz w:val="24"/>
                <w:szCs w:val="24"/>
              </w:rPr>
            </w:pPr>
          </w:p>
        </w:tc>
        <w:tc>
          <w:tcPr>
            <w:tcW w:w="291" w:type="dxa"/>
          </w:tcPr>
          <w:p w:rsidR="007A1583" w:rsidRPr="007A1583" w:rsidRDefault="007A1583" w:rsidP="007A1583">
            <w:pPr>
              <w:jc w:val="both"/>
              <w:rPr>
                <w:rFonts w:ascii="TimesNewRomanPSMT" w:hAnsi="TimesNewRomanPSMT" w:cs="TimesNewRomanPSMT"/>
                <w:sz w:val="24"/>
                <w:szCs w:val="24"/>
              </w:rPr>
            </w:pPr>
          </w:p>
        </w:tc>
        <w:tc>
          <w:tcPr>
            <w:tcW w:w="291" w:type="dxa"/>
          </w:tcPr>
          <w:p w:rsidR="007A1583" w:rsidRPr="007A1583" w:rsidRDefault="007A1583" w:rsidP="007A1583">
            <w:pPr>
              <w:jc w:val="both"/>
              <w:rPr>
                <w:rFonts w:ascii="TimesNewRomanPSMT" w:hAnsi="TimesNewRomanPSMT" w:cs="TimesNewRomanPSMT"/>
                <w:sz w:val="24"/>
                <w:szCs w:val="24"/>
              </w:rPr>
            </w:pPr>
          </w:p>
        </w:tc>
        <w:tc>
          <w:tcPr>
            <w:tcW w:w="291" w:type="dxa"/>
          </w:tcPr>
          <w:p w:rsidR="007A1583" w:rsidRPr="007A1583" w:rsidRDefault="007A1583" w:rsidP="007A1583">
            <w:pPr>
              <w:jc w:val="both"/>
              <w:rPr>
                <w:rFonts w:ascii="TimesNewRomanPSMT" w:hAnsi="TimesNewRomanPSMT" w:cs="TimesNewRomanPSMT"/>
                <w:sz w:val="24"/>
                <w:szCs w:val="24"/>
              </w:rPr>
            </w:pPr>
          </w:p>
        </w:tc>
        <w:tc>
          <w:tcPr>
            <w:tcW w:w="291" w:type="dxa"/>
          </w:tcPr>
          <w:p w:rsidR="007A1583" w:rsidRPr="007A1583" w:rsidRDefault="007A1583" w:rsidP="007A1583">
            <w:pPr>
              <w:jc w:val="both"/>
              <w:rPr>
                <w:rFonts w:ascii="TimesNewRomanPSMT" w:hAnsi="TimesNewRomanPSMT" w:cs="TimesNewRomanPSMT"/>
                <w:sz w:val="24"/>
                <w:szCs w:val="24"/>
              </w:rPr>
            </w:pPr>
          </w:p>
        </w:tc>
        <w:tc>
          <w:tcPr>
            <w:tcW w:w="291" w:type="dxa"/>
          </w:tcPr>
          <w:p w:rsidR="007A1583" w:rsidRPr="007A1583" w:rsidRDefault="007A1583" w:rsidP="007A1583">
            <w:pPr>
              <w:jc w:val="both"/>
              <w:rPr>
                <w:rFonts w:ascii="TimesNewRomanPSMT" w:hAnsi="TimesNewRomanPSMT" w:cs="TimesNewRomanPSMT"/>
                <w:sz w:val="24"/>
                <w:szCs w:val="24"/>
              </w:rPr>
            </w:pPr>
          </w:p>
        </w:tc>
        <w:tc>
          <w:tcPr>
            <w:tcW w:w="291" w:type="dxa"/>
          </w:tcPr>
          <w:p w:rsidR="007A1583" w:rsidRPr="007A1583" w:rsidRDefault="007A1583" w:rsidP="007A1583">
            <w:pPr>
              <w:jc w:val="both"/>
              <w:rPr>
                <w:rFonts w:ascii="TimesNewRomanPSMT" w:hAnsi="TimesNewRomanPSMT" w:cs="TimesNewRomanPSMT"/>
                <w:sz w:val="24"/>
                <w:szCs w:val="24"/>
              </w:rPr>
            </w:pPr>
          </w:p>
        </w:tc>
        <w:tc>
          <w:tcPr>
            <w:tcW w:w="291" w:type="dxa"/>
          </w:tcPr>
          <w:p w:rsidR="007A1583" w:rsidRPr="007A1583" w:rsidRDefault="007A1583" w:rsidP="007A1583">
            <w:pPr>
              <w:jc w:val="both"/>
              <w:rPr>
                <w:rFonts w:ascii="TimesNewRomanPSMT" w:hAnsi="TimesNewRomanPSMT" w:cs="TimesNewRomanPSMT"/>
                <w:sz w:val="24"/>
                <w:szCs w:val="24"/>
              </w:rPr>
            </w:pPr>
          </w:p>
        </w:tc>
        <w:tc>
          <w:tcPr>
            <w:tcW w:w="291" w:type="dxa"/>
          </w:tcPr>
          <w:p w:rsidR="007A1583" w:rsidRPr="007A1583" w:rsidRDefault="007A1583" w:rsidP="007A1583">
            <w:pPr>
              <w:jc w:val="both"/>
              <w:rPr>
                <w:rFonts w:ascii="TimesNewRomanPSMT" w:hAnsi="TimesNewRomanPSMT" w:cs="TimesNewRomanPSMT"/>
                <w:sz w:val="24"/>
                <w:szCs w:val="24"/>
              </w:rPr>
            </w:pPr>
          </w:p>
        </w:tc>
        <w:tc>
          <w:tcPr>
            <w:tcW w:w="291" w:type="dxa"/>
          </w:tcPr>
          <w:p w:rsidR="007A1583" w:rsidRPr="007A1583" w:rsidRDefault="007A1583" w:rsidP="007A1583">
            <w:pPr>
              <w:jc w:val="both"/>
              <w:rPr>
                <w:rFonts w:ascii="TimesNewRomanPSMT" w:hAnsi="TimesNewRomanPSMT" w:cs="TimesNewRomanPSMT"/>
                <w:sz w:val="24"/>
                <w:szCs w:val="24"/>
              </w:rPr>
            </w:pPr>
          </w:p>
        </w:tc>
        <w:tc>
          <w:tcPr>
            <w:tcW w:w="291" w:type="dxa"/>
          </w:tcPr>
          <w:p w:rsidR="007A1583" w:rsidRPr="007A1583" w:rsidRDefault="007A1583" w:rsidP="007A1583">
            <w:pPr>
              <w:jc w:val="both"/>
              <w:rPr>
                <w:rFonts w:ascii="TimesNewRomanPSMT" w:hAnsi="TimesNewRomanPSMT" w:cs="TimesNewRomanPSMT"/>
                <w:sz w:val="24"/>
                <w:szCs w:val="24"/>
              </w:rPr>
            </w:pPr>
          </w:p>
        </w:tc>
        <w:tc>
          <w:tcPr>
            <w:tcW w:w="291" w:type="dxa"/>
            <w:tcBorders>
              <w:right w:val="single" w:sz="4" w:space="0" w:color="auto"/>
            </w:tcBorders>
          </w:tcPr>
          <w:p w:rsidR="007A1583" w:rsidRPr="007A1583" w:rsidRDefault="007A1583" w:rsidP="007A1583">
            <w:pPr>
              <w:jc w:val="both"/>
              <w:rPr>
                <w:rFonts w:ascii="TimesNewRomanPSMT" w:hAnsi="TimesNewRomanPSMT" w:cs="TimesNewRomanPSMT"/>
                <w:sz w:val="24"/>
                <w:szCs w:val="24"/>
              </w:rPr>
            </w:pPr>
          </w:p>
        </w:tc>
        <w:tc>
          <w:tcPr>
            <w:tcW w:w="291" w:type="dxa"/>
            <w:tcBorders>
              <w:top w:val="single" w:sz="4" w:space="0" w:color="auto"/>
              <w:left w:val="single" w:sz="4" w:space="0" w:color="auto"/>
              <w:bottom w:val="single" w:sz="4" w:space="0" w:color="auto"/>
              <w:right w:val="single" w:sz="4" w:space="0" w:color="auto"/>
            </w:tcBorders>
          </w:tcPr>
          <w:p w:rsidR="007A1583" w:rsidRPr="007A1583" w:rsidRDefault="007A1583" w:rsidP="007A1583">
            <w:pPr>
              <w:jc w:val="both"/>
              <w:rPr>
                <w:rFonts w:ascii="TimesNewRomanPSMT" w:hAnsi="TimesNewRomanPSMT" w:cs="TimesNewRomanPSMT"/>
                <w:sz w:val="24"/>
                <w:szCs w:val="24"/>
              </w:rPr>
            </w:pPr>
          </w:p>
        </w:tc>
      </w:tr>
    </w:tbl>
    <w:p w:rsidR="007A1583" w:rsidRPr="007A1583" w:rsidRDefault="007A1583" w:rsidP="007A1583">
      <w:pPr>
        <w:spacing w:before="120"/>
        <w:ind w:firstLine="284"/>
        <w:jc w:val="both"/>
        <w:rPr>
          <w:rFonts w:ascii="Times New Roman" w:hAnsi="Times New Roman"/>
          <w:i/>
          <w:color w:val="000000"/>
          <w:sz w:val="24"/>
          <w:szCs w:val="24"/>
        </w:rPr>
      </w:pPr>
      <w:r w:rsidRPr="007A1583">
        <w:rPr>
          <w:rFonts w:ascii="Times New Roman" w:hAnsi="Times New Roman"/>
          <w:i/>
          <w:color w:val="000000"/>
          <w:sz w:val="24"/>
          <w:szCs w:val="24"/>
        </w:rPr>
        <w:t>Задания, на которые надо дать краткий ответ в виде последовательности цифр, букв, числа,  слова, словосочетания.</w:t>
      </w:r>
    </w:p>
    <w:p w:rsidR="007A1583" w:rsidRPr="007A1583" w:rsidRDefault="007A1583" w:rsidP="007A1583">
      <w:pPr>
        <w:ind w:firstLine="284"/>
        <w:jc w:val="both"/>
        <w:rPr>
          <w:rFonts w:ascii="Times New Roman" w:hAnsi="Times New Roman"/>
          <w:color w:val="000000"/>
          <w:sz w:val="24"/>
          <w:szCs w:val="24"/>
        </w:rPr>
      </w:pPr>
      <w:r w:rsidRPr="007A1583">
        <w:rPr>
          <w:rFonts w:ascii="Times New Roman" w:hAnsi="Times New Roman"/>
          <w:color w:val="000000"/>
          <w:sz w:val="24"/>
          <w:szCs w:val="24"/>
        </w:rPr>
        <w:t xml:space="preserve">Эту последовательность цифр, букв, число, слово, словосочетание надо записать в поле ответа </w:t>
      </w:r>
      <w:r w:rsidRPr="007A1583">
        <w:rPr>
          <w:rStyle w:val="af4"/>
          <w:b w:val="0"/>
          <w:sz w:val="24"/>
          <w:szCs w:val="24"/>
        </w:rPr>
        <w:t>в тексте работы</w:t>
      </w:r>
      <w:r w:rsidRPr="007A1583">
        <w:rPr>
          <w:rFonts w:ascii="Times New Roman" w:hAnsi="Times New Roman"/>
          <w:sz w:val="24"/>
          <w:szCs w:val="24"/>
        </w:rPr>
        <w:t>,</w:t>
      </w:r>
      <w:r w:rsidRPr="007A1583">
        <w:rPr>
          <w:rFonts w:ascii="Times New Roman" w:hAnsi="Times New Roman"/>
          <w:color w:val="000000"/>
          <w:sz w:val="24"/>
          <w:szCs w:val="24"/>
        </w:rPr>
        <w:t xml:space="preserve"> а затем получившуюся последовательность цифр, букв, число, слово, словосочетание перенести в бланк </w:t>
      </w:r>
      <w:r w:rsidRPr="007A1583">
        <w:rPr>
          <w:rFonts w:ascii="Times New Roman" w:hAnsi="Times New Roman"/>
          <w:i/>
          <w:color w:val="000000"/>
          <w:sz w:val="24"/>
          <w:szCs w:val="24"/>
        </w:rPr>
        <w:t>в соответствии с инструкцией по выполнению задания, размещенной в КИМ перед данным заданием или группой заданий.</w:t>
      </w:r>
    </w:p>
    <w:tbl>
      <w:tblPr>
        <w:tblW w:w="9854" w:type="dxa"/>
        <w:jc w:val="center"/>
        <w:tblLook w:val="01E0" w:firstRow="1" w:lastRow="1" w:firstColumn="1" w:lastColumn="1" w:noHBand="0" w:noVBand="0"/>
      </w:tblPr>
      <w:tblGrid>
        <w:gridCol w:w="864"/>
        <w:gridCol w:w="1086"/>
        <w:gridCol w:w="353"/>
        <w:gridCol w:w="396"/>
        <w:gridCol w:w="353"/>
        <w:gridCol w:w="458"/>
        <w:gridCol w:w="331"/>
        <w:gridCol w:w="867"/>
        <w:gridCol w:w="490"/>
        <w:gridCol w:w="353"/>
        <w:gridCol w:w="353"/>
        <w:gridCol w:w="353"/>
        <w:gridCol w:w="336"/>
        <w:gridCol w:w="336"/>
        <w:gridCol w:w="265"/>
        <w:gridCol w:w="266"/>
        <w:gridCol w:w="266"/>
        <w:gridCol w:w="266"/>
        <w:gridCol w:w="266"/>
        <w:gridCol w:w="266"/>
        <w:gridCol w:w="266"/>
        <w:gridCol w:w="266"/>
        <w:gridCol w:w="266"/>
        <w:gridCol w:w="266"/>
        <w:gridCol w:w="266"/>
      </w:tblGrid>
      <w:tr w:rsidR="007A1583" w:rsidRPr="007A1583" w:rsidTr="007A1583">
        <w:trPr>
          <w:trHeight w:val="265"/>
          <w:jc w:val="center"/>
        </w:trPr>
        <w:tc>
          <w:tcPr>
            <w:tcW w:w="878" w:type="dxa"/>
          </w:tcPr>
          <w:p w:rsidR="007A1583" w:rsidRPr="007A1583" w:rsidRDefault="007A1583" w:rsidP="007A1583">
            <w:pPr>
              <w:jc w:val="both"/>
              <w:rPr>
                <w:rFonts w:ascii="TimesNewRomanPSMT" w:hAnsi="TimesNewRomanPSMT" w:cs="TimesNewRomanPSMT"/>
                <w:b/>
                <w:i/>
                <w:color w:val="808080"/>
                <w:sz w:val="24"/>
                <w:szCs w:val="24"/>
              </w:rPr>
            </w:pPr>
            <w:r w:rsidRPr="007A1583">
              <w:rPr>
                <w:rFonts w:ascii="TimesNewRomanPSMT Cyr" w:hAnsi="TimesNewRomanPSMT Cyr" w:cs="TimesNewRomanPSMT Cyr"/>
                <w:b/>
                <w:i/>
                <w:color w:val="808080"/>
                <w:sz w:val="24"/>
                <w:szCs w:val="24"/>
                <w:highlight w:val="lightGray"/>
              </w:rPr>
              <w:t>КИМ</w:t>
            </w:r>
          </w:p>
        </w:tc>
        <w:tc>
          <w:tcPr>
            <w:tcW w:w="1104" w:type="dxa"/>
            <w:tcBorders>
              <w:right w:val="single" w:sz="4" w:space="0" w:color="auto"/>
            </w:tcBorders>
          </w:tcPr>
          <w:p w:rsidR="007A1583" w:rsidRPr="007A1583" w:rsidRDefault="007A1583" w:rsidP="007A1583">
            <w:pPr>
              <w:jc w:val="both"/>
              <w:rPr>
                <w:rFonts w:ascii="TimesNewRomanPSMT" w:hAnsi="TimesNewRomanPSMT" w:cs="TimesNewRomanPSMT"/>
                <w:b/>
                <w:sz w:val="24"/>
                <w:szCs w:val="24"/>
              </w:rPr>
            </w:pPr>
            <w:r w:rsidRPr="007A1583">
              <w:rPr>
                <w:rFonts w:ascii="TimesNewRomanPSMT Cyr" w:hAnsi="TimesNewRomanPSMT Cyr" w:cs="TimesNewRomanPSMT Cyr"/>
                <w:b/>
                <w:i/>
                <w:sz w:val="24"/>
                <w:szCs w:val="24"/>
              </w:rPr>
              <w:t>Ответ</w:t>
            </w:r>
          </w:p>
        </w:tc>
        <w:tc>
          <w:tcPr>
            <w:tcW w:w="356" w:type="dxa"/>
            <w:tcBorders>
              <w:top w:val="single" w:sz="4" w:space="0" w:color="auto"/>
              <w:left w:val="single" w:sz="4" w:space="0" w:color="auto"/>
              <w:bottom w:val="single" w:sz="4" w:space="0" w:color="auto"/>
              <w:right w:val="single" w:sz="4" w:space="0" w:color="auto"/>
            </w:tcBorders>
          </w:tcPr>
          <w:p w:rsidR="007A1583" w:rsidRPr="007A1583" w:rsidRDefault="007A1583" w:rsidP="007A1583">
            <w:pPr>
              <w:jc w:val="both"/>
              <w:rPr>
                <w:rFonts w:ascii="TimesNewRomanPSMT" w:hAnsi="TimesNewRomanPSMT" w:cs="TimesNewRomanPSMT"/>
                <w:sz w:val="24"/>
                <w:szCs w:val="24"/>
              </w:rPr>
            </w:pPr>
            <w:r w:rsidRPr="007A1583">
              <w:rPr>
                <w:rFonts w:ascii="TimesNewRomanPSMT" w:hAnsi="TimesNewRomanPSMT" w:cs="TimesNewRomanPSMT"/>
                <w:sz w:val="24"/>
                <w:szCs w:val="24"/>
              </w:rPr>
              <w:t>1</w:t>
            </w:r>
          </w:p>
        </w:tc>
        <w:tc>
          <w:tcPr>
            <w:tcW w:w="356" w:type="dxa"/>
            <w:tcBorders>
              <w:top w:val="single" w:sz="4" w:space="0" w:color="auto"/>
              <w:left w:val="single" w:sz="4" w:space="0" w:color="auto"/>
              <w:bottom w:val="single" w:sz="4" w:space="0" w:color="auto"/>
              <w:right w:val="single" w:sz="4" w:space="0" w:color="auto"/>
            </w:tcBorders>
          </w:tcPr>
          <w:p w:rsidR="007A1583" w:rsidRPr="007A1583" w:rsidRDefault="007A1583" w:rsidP="007A1583">
            <w:pPr>
              <w:jc w:val="both"/>
              <w:rPr>
                <w:rFonts w:ascii="TimesNewRomanPSMT" w:hAnsi="TimesNewRomanPSMT" w:cs="TimesNewRomanPSMT"/>
                <w:sz w:val="24"/>
                <w:szCs w:val="24"/>
              </w:rPr>
            </w:pPr>
            <w:r w:rsidRPr="007A1583">
              <w:rPr>
                <w:rFonts w:ascii="TimesNewRomanPSMT" w:hAnsi="TimesNewRomanPSMT" w:cs="TimesNewRomanPSMT"/>
                <w:sz w:val="24"/>
                <w:szCs w:val="24"/>
              </w:rPr>
              <w:t>2</w:t>
            </w:r>
          </w:p>
        </w:tc>
        <w:tc>
          <w:tcPr>
            <w:tcW w:w="356" w:type="dxa"/>
            <w:tcBorders>
              <w:top w:val="single" w:sz="4" w:space="0" w:color="auto"/>
              <w:left w:val="single" w:sz="4" w:space="0" w:color="auto"/>
              <w:bottom w:val="single" w:sz="4" w:space="0" w:color="auto"/>
              <w:right w:val="single" w:sz="4" w:space="0" w:color="auto"/>
            </w:tcBorders>
          </w:tcPr>
          <w:p w:rsidR="007A1583" w:rsidRPr="007A1583" w:rsidRDefault="007A1583" w:rsidP="007A1583">
            <w:pPr>
              <w:jc w:val="both"/>
              <w:rPr>
                <w:rFonts w:ascii="TimesNewRomanPSMT" w:hAnsi="TimesNewRomanPSMT" w:cs="TimesNewRomanPSMT"/>
                <w:sz w:val="24"/>
                <w:szCs w:val="24"/>
              </w:rPr>
            </w:pPr>
            <w:r w:rsidRPr="007A1583">
              <w:rPr>
                <w:rFonts w:ascii="TimesNewRomanPSMT" w:hAnsi="TimesNewRomanPSMT" w:cs="TimesNewRomanPSMT"/>
                <w:sz w:val="24"/>
                <w:szCs w:val="24"/>
              </w:rPr>
              <w:t>3</w:t>
            </w:r>
          </w:p>
        </w:tc>
        <w:tc>
          <w:tcPr>
            <w:tcW w:w="478" w:type="dxa"/>
            <w:tcBorders>
              <w:left w:val="single" w:sz="4" w:space="0" w:color="auto"/>
            </w:tcBorders>
          </w:tcPr>
          <w:p w:rsidR="007A1583" w:rsidRPr="007A1583" w:rsidRDefault="007A1583" w:rsidP="007A1583">
            <w:pPr>
              <w:jc w:val="both"/>
              <w:rPr>
                <w:rFonts w:ascii="TimesNewRomanPSMT" w:hAnsi="TimesNewRomanPSMT" w:cs="TimesNewRomanPSMT"/>
                <w:sz w:val="24"/>
                <w:szCs w:val="24"/>
              </w:rPr>
            </w:pPr>
          </w:p>
        </w:tc>
        <w:tc>
          <w:tcPr>
            <w:tcW w:w="349" w:type="dxa"/>
          </w:tcPr>
          <w:p w:rsidR="007A1583" w:rsidRPr="007A1583" w:rsidRDefault="007A1583" w:rsidP="007A1583">
            <w:pPr>
              <w:jc w:val="both"/>
              <w:rPr>
                <w:rFonts w:ascii="TimesNewRomanPSMT" w:hAnsi="TimesNewRomanPSMT" w:cs="TimesNewRomanPSMT"/>
                <w:b/>
                <w:i/>
                <w:color w:val="808080"/>
                <w:sz w:val="24"/>
                <w:szCs w:val="24"/>
              </w:rPr>
            </w:pPr>
          </w:p>
        </w:tc>
        <w:tc>
          <w:tcPr>
            <w:tcW w:w="867" w:type="dxa"/>
            <w:tcBorders>
              <w:right w:val="single" w:sz="4" w:space="0" w:color="auto"/>
            </w:tcBorders>
          </w:tcPr>
          <w:p w:rsidR="007A1583" w:rsidRPr="007A1583" w:rsidRDefault="007A1583" w:rsidP="007A1583">
            <w:pPr>
              <w:jc w:val="both"/>
              <w:rPr>
                <w:rFonts w:ascii="TimesNewRomanPSMT" w:hAnsi="TimesNewRomanPSMT" w:cs="TimesNewRomanPSMT"/>
                <w:sz w:val="24"/>
                <w:szCs w:val="24"/>
                <w:highlight w:val="lightGray"/>
              </w:rPr>
            </w:pPr>
            <w:r w:rsidRPr="007A1583">
              <w:rPr>
                <w:rFonts w:ascii="TimesNewRomanPSMT Cyr" w:hAnsi="TimesNewRomanPSMT Cyr" w:cs="TimesNewRomanPSMT Cyr"/>
                <w:b/>
                <w:i/>
                <w:color w:val="808080"/>
                <w:sz w:val="24"/>
                <w:szCs w:val="24"/>
                <w:highlight w:val="lightGray"/>
              </w:rPr>
              <w:t>Бланк</w:t>
            </w:r>
          </w:p>
        </w:tc>
        <w:tc>
          <w:tcPr>
            <w:tcW w:w="496" w:type="dxa"/>
            <w:tcBorders>
              <w:top w:val="single" w:sz="4" w:space="0" w:color="auto"/>
              <w:left w:val="single" w:sz="4" w:space="0" w:color="auto"/>
              <w:bottom w:val="single" w:sz="4" w:space="0" w:color="auto"/>
              <w:right w:val="single" w:sz="4" w:space="0" w:color="auto"/>
            </w:tcBorders>
            <w:shd w:val="clear" w:color="auto" w:fill="999999"/>
          </w:tcPr>
          <w:p w:rsidR="007A1583" w:rsidRPr="007A1583" w:rsidRDefault="007A1583" w:rsidP="007A1583">
            <w:pPr>
              <w:jc w:val="both"/>
              <w:rPr>
                <w:rFonts w:ascii="TimesNewRomanPSMT" w:hAnsi="TimesNewRomanPSMT" w:cs="TimesNewRomanPSMT"/>
                <w:sz w:val="24"/>
                <w:szCs w:val="24"/>
              </w:rPr>
            </w:pPr>
            <w:r w:rsidRPr="007A1583">
              <w:rPr>
                <w:rFonts w:ascii="TimesNewRomanPSMT" w:hAnsi="TimesNewRomanPSMT" w:cs="TimesNewRomanPSMT"/>
                <w:b/>
                <w:sz w:val="24"/>
                <w:szCs w:val="24"/>
              </w:rPr>
              <w:t>5</w:t>
            </w:r>
          </w:p>
        </w:tc>
        <w:tc>
          <w:tcPr>
            <w:tcW w:w="356" w:type="dxa"/>
            <w:tcBorders>
              <w:top w:val="single" w:sz="4" w:space="0" w:color="auto"/>
              <w:left w:val="single" w:sz="4" w:space="0" w:color="auto"/>
              <w:bottom w:val="single" w:sz="4" w:space="0" w:color="auto"/>
              <w:right w:val="single" w:sz="4" w:space="0" w:color="auto"/>
            </w:tcBorders>
          </w:tcPr>
          <w:p w:rsidR="007A1583" w:rsidRPr="007A1583" w:rsidRDefault="007A1583" w:rsidP="007A1583">
            <w:pPr>
              <w:jc w:val="both"/>
              <w:rPr>
                <w:rFonts w:ascii="TimesNewRomanPSMT" w:hAnsi="TimesNewRomanPSMT" w:cs="TimesNewRomanPSMT"/>
                <w:sz w:val="24"/>
                <w:szCs w:val="24"/>
              </w:rPr>
            </w:pPr>
            <w:r w:rsidRPr="007A1583">
              <w:rPr>
                <w:rFonts w:ascii="TimesNewRomanPSMT" w:hAnsi="TimesNewRomanPSMT" w:cs="TimesNewRomanPSMT"/>
                <w:sz w:val="24"/>
                <w:szCs w:val="24"/>
              </w:rPr>
              <w:t>1</w:t>
            </w:r>
          </w:p>
        </w:tc>
        <w:tc>
          <w:tcPr>
            <w:tcW w:w="356" w:type="dxa"/>
            <w:tcBorders>
              <w:top w:val="single" w:sz="4" w:space="0" w:color="auto"/>
              <w:left w:val="single" w:sz="4" w:space="0" w:color="auto"/>
              <w:bottom w:val="single" w:sz="4" w:space="0" w:color="auto"/>
              <w:right w:val="single" w:sz="4" w:space="0" w:color="auto"/>
            </w:tcBorders>
          </w:tcPr>
          <w:p w:rsidR="007A1583" w:rsidRPr="007A1583" w:rsidRDefault="007A1583" w:rsidP="007A1583">
            <w:pPr>
              <w:jc w:val="both"/>
              <w:rPr>
                <w:rFonts w:ascii="TimesNewRomanPSMT" w:hAnsi="TimesNewRomanPSMT" w:cs="TimesNewRomanPSMT"/>
                <w:sz w:val="24"/>
                <w:szCs w:val="24"/>
              </w:rPr>
            </w:pPr>
            <w:r w:rsidRPr="007A1583">
              <w:rPr>
                <w:rFonts w:ascii="TimesNewRomanPSMT" w:hAnsi="TimesNewRomanPSMT" w:cs="TimesNewRomanPSMT"/>
                <w:sz w:val="24"/>
                <w:szCs w:val="24"/>
              </w:rPr>
              <w:t>2</w:t>
            </w:r>
          </w:p>
        </w:tc>
        <w:tc>
          <w:tcPr>
            <w:tcW w:w="356" w:type="dxa"/>
            <w:tcBorders>
              <w:top w:val="single" w:sz="4" w:space="0" w:color="auto"/>
              <w:left w:val="single" w:sz="4" w:space="0" w:color="auto"/>
              <w:bottom w:val="single" w:sz="4" w:space="0" w:color="auto"/>
              <w:right w:val="single" w:sz="4" w:space="0" w:color="auto"/>
            </w:tcBorders>
          </w:tcPr>
          <w:p w:rsidR="007A1583" w:rsidRPr="007A1583" w:rsidRDefault="007A1583" w:rsidP="007A1583">
            <w:pPr>
              <w:jc w:val="both"/>
              <w:rPr>
                <w:rFonts w:ascii="TimesNewRomanPSMT" w:hAnsi="TimesNewRomanPSMT" w:cs="TimesNewRomanPSMT"/>
                <w:sz w:val="24"/>
                <w:szCs w:val="24"/>
              </w:rPr>
            </w:pPr>
            <w:r w:rsidRPr="007A1583">
              <w:rPr>
                <w:rFonts w:ascii="TimesNewRomanPSMT" w:hAnsi="TimesNewRomanPSMT" w:cs="TimesNewRomanPSMT"/>
                <w:sz w:val="24"/>
                <w:szCs w:val="24"/>
              </w:rPr>
              <w:t>3</w:t>
            </w:r>
          </w:p>
        </w:tc>
        <w:tc>
          <w:tcPr>
            <w:tcW w:w="272" w:type="dxa"/>
            <w:tcBorders>
              <w:top w:val="single" w:sz="4" w:space="0" w:color="auto"/>
              <w:left w:val="single" w:sz="4" w:space="0" w:color="auto"/>
              <w:bottom w:val="single" w:sz="4" w:space="0" w:color="auto"/>
              <w:right w:val="single" w:sz="4" w:space="0" w:color="auto"/>
            </w:tcBorders>
          </w:tcPr>
          <w:p w:rsidR="007A1583" w:rsidRPr="007A1583" w:rsidRDefault="007A1583" w:rsidP="007A1583">
            <w:pPr>
              <w:jc w:val="both"/>
              <w:rPr>
                <w:rFonts w:ascii="TimesNewRomanPSMT" w:hAnsi="TimesNewRomanPSMT" w:cs="TimesNewRomanPSMT"/>
                <w:sz w:val="24"/>
                <w:szCs w:val="24"/>
              </w:rPr>
            </w:pPr>
          </w:p>
        </w:tc>
        <w:tc>
          <w:tcPr>
            <w:tcW w:w="272" w:type="dxa"/>
            <w:tcBorders>
              <w:top w:val="single" w:sz="4" w:space="0" w:color="auto"/>
              <w:left w:val="single" w:sz="4" w:space="0" w:color="auto"/>
              <w:bottom w:val="single" w:sz="4" w:space="0" w:color="auto"/>
              <w:right w:val="single" w:sz="4" w:space="0" w:color="auto"/>
            </w:tcBorders>
          </w:tcPr>
          <w:p w:rsidR="007A1583" w:rsidRPr="007A1583" w:rsidRDefault="007A1583" w:rsidP="007A1583">
            <w:pPr>
              <w:jc w:val="both"/>
              <w:rPr>
                <w:rFonts w:ascii="TimesNewRomanPSMT" w:hAnsi="TimesNewRomanPSMT" w:cs="TimesNewRomanPSMT"/>
                <w:sz w:val="24"/>
                <w:szCs w:val="24"/>
              </w:rPr>
            </w:pPr>
          </w:p>
        </w:tc>
        <w:tc>
          <w:tcPr>
            <w:tcW w:w="272" w:type="dxa"/>
            <w:tcBorders>
              <w:top w:val="single" w:sz="4" w:space="0" w:color="auto"/>
              <w:left w:val="single" w:sz="4" w:space="0" w:color="auto"/>
              <w:bottom w:val="single" w:sz="4" w:space="0" w:color="auto"/>
              <w:right w:val="single" w:sz="4" w:space="0" w:color="auto"/>
            </w:tcBorders>
          </w:tcPr>
          <w:p w:rsidR="007A1583" w:rsidRPr="007A1583" w:rsidRDefault="007A1583" w:rsidP="007A1583">
            <w:pPr>
              <w:jc w:val="both"/>
              <w:rPr>
                <w:rFonts w:ascii="TimesNewRomanPSMT" w:hAnsi="TimesNewRomanPSMT" w:cs="TimesNewRomanPSMT"/>
                <w:sz w:val="24"/>
                <w:szCs w:val="24"/>
              </w:rPr>
            </w:pPr>
          </w:p>
        </w:tc>
        <w:tc>
          <w:tcPr>
            <w:tcW w:w="273" w:type="dxa"/>
            <w:tcBorders>
              <w:top w:val="single" w:sz="4" w:space="0" w:color="auto"/>
              <w:left w:val="single" w:sz="4" w:space="0" w:color="auto"/>
              <w:bottom w:val="single" w:sz="4" w:space="0" w:color="auto"/>
              <w:right w:val="single" w:sz="4" w:space="0" w:color="auto"/>
            </w:tcBorders>
          </w:tcPr>
          <w:p w:rsidR="007A1583" w:rsidRPr="007A1583" w:rsidRDefault="007A1583" w:rsidP="007A1583">
            <w:pPr>
              <w:jc w:val="both"/>
              <w:rPr>
                <w:rFonts w:ascii="TimesNewRomanPSMT" w:hAnsi="TimesNewRomanPSMT" w:cs="TimesNewRomanPSMT"/>
                <w:sz w:val="24"/>
                <w:szCs w:val="24"/>
              </w:rPr>
            </w:pPr>
          </w:p>
        </w:tc>
        <w:tc>
          <w:tcPr>
            <w:tcW w:w="273" w:type="dxa"/>
            <w:tcBorders>
              <w:top w:val="single" w:sz="4" w:space="0" w:color="auto"/>
              <w:left w:val="single" w:sz="4" w:space="0" w:color="auto"/>
              <w:bottom w:val="single" w:sz="4" w:space="0" w:color="auto"/>
              <w:right w:val="single" w:sz="4" w:space="0" w:color="auto"/>
            </w:tcBorders>
          </w:tcPr>
          <w:p w:rsidR="007A1583" w:rsidRPr="007A1583" w:rsidRDefault="007A1583" w:rsidP="007A1583">
            <w:pPr>
              <w:jc w:val="both"/>
              <w:rPr>
                <w:rFonts w:ascii="TimesNewRomanPSMT" w:hAnsi="TimesNewRomanPSMT" w:cs="TimesNewRomanPSMT"/>
                <w:sz w:val="24"/>
                <w:szCs w:val="24"/>
              </w:rPr>
            </w:pPr>
          </w:p>
        </w:tc>
        <w:tc>
          <w:tcPr>
            <w:tcW w:w="273" w:type="dxa"/>
            <w:tcBorders>
              <w:top w:val="single" w:sz="4" w:space="0" w:color="auto"/>
              <w:left w:val="single" w:sz="4" w:space="0" w:color="auto"/>
              <w:bottom w:val="single" w:sz="4" w:space="0" w:color="auto"/>
              <w:right w:val="single" w:sz="4" w:space="0" w:color="auto"/>
            </w:tcBorders>
          </w:tcPr>
          <w:p w:rsidR="007A1583" w:rsidRPr="007A1583" w:rsidRDefault="007A1583" w:rsidP="007A1583">
            <w:pPr>
              <w:jc w:val="both"/>
              <w:rPr>
                <w:rFonts w:ascii="TimesNewRomanPSMT" w:hAnsi="TimesNewRomanPSMT" w:cs="TimesNewRomanPSMT"/>
                <w:sz w:val="24"/>
                <w:szCs w:val="24"/>
              </w:rPr>
            </w:pPr>
          </w:p>
        </w:tc>
        <w:tc>
          <w:tcPr>
            <w:tcW w:w="273" w:type="dxa"/>
            <w:tcBorders>
              <w:top w:val="single" w:sz="4" w:space="0" w:color="auto"/>
              <w:left w:val="single" w:sz="4" w:space="0" w:color="auto"/>
              <w:bottom w:val="single" w:sz="4" w:space="0" w:color="auto"/>
              <w:right w:val="single" w:sz="4" w:space="0" w:color="auto"/>
            </w:tcBorders>
          </w:tcPr>
          <w:p w:rsidR="007A1583" w:rsidRPr="007A1583" w:rsidRDefault="007A1583" w:rsidP="007A1583">
            <w:pPr>
              <w:jc w:val="both"/>
              <w:rPr>
                <w:rFonts w:ascii="TimesNewRomanPSMT" w:hAnsi="TimesNewRomanPSMT" w:cs="TimesNewRomanPSMT"/>
                <w:sz w:val="24"/>
                <w:szCs w:val="24"/>
              </w:rPr>
            </w:pPr>
          </w:p>
        </w:tc>
        <w:tc>
          <w:tcPr>
            <w:tcW w:w="273" w:type="dxa"/>
            <w:tcBorders>
              <w:top w:val="single" w:sz="4" w:space="0" w:color="auto"/>
              <w:left w:val="single" w:sz="4" w:space="0" w:color="auto"/>
              <w:bottom w:val="single" w:sz="4" w:space="0" w:color="auto"/>
              <w:right w:val="single" w:sz="4" w:space="0" w:color="auto"/>
            </w:tcBorders>
          </w:tcPr>
          <w:p w:rsidR="007A1583" w:rsidRPr="007A1583" w:rsidRDefault="007A1583" w:rsidP="007A1583">
            <w:pPr>
              <w:jc w:val="both"/>
              <w:rPr>
                <w:rFonts w:ascii="TimesNewRomanPSMT" w:hAnsi="TimesNewRomanPSMT" w:cs="TimesNewRomanPSMT"/>
                <w:sz w:val="24"/>
                <w:szCs w:val="24"/>
              </w:rPr>
            </w:pPr>
          </w:p>
        </w:tc>
        <w:tc>
          <w:tcPr>
            <w:tcW w:w="273" w:type="dxa"/>
            <w:tcBorders>
              <w:top w:val="single" w:sz="4" w:space="0" w:color="auto"/>
              <w:left w:val="single" w:sz="4" w:space="0" w:color="auto"/>
              <w:bottom w:val="single" w:sz="4" w:space="0" w:color="auto"/>
              <w:right w:val="single" w:sz="4" w:space="0" w:color="auto"/>
            </w:tcBorders>
          </w:tcPr>
          <w:p w:rsidR="007A1583" w:rsidRPr="007A1583" w:rsidRDefault="007A1583" w:rsidP="007A1583">
            <w:pPr>
              <w:jc w:val="both"/>
              <w:rPr>
                <w:rFonts w:ascii="TimesNewRomanPSMT" w:hAnsi="TimesNewRomanPSMT" w:cs="TimesNewRomanPSMT"/>
                <w:sz w:val="24"/>
                <w:szCs w:val="24"/>
              </w:rPr>
            </w:pPr>
          </w:p>
        </w:tc>
        <w:tc>
          <w:tcPr>
            <w:tcW w:w="273" w:type="dxa"/>
            <w:tcBorders>
              <w:top w:val="single" w:sz="4" w:space="0" w:color="auto"/>
              <w:left w:val="single" w:sz="4" w:space="0" w:color="auto"/>
              <w:bottom w:val="single" w:sz="4" w:space="0" w:color="auto"/>
              <w:right w:val="single" w:sz="4" w:space="0" w:color="auto"/>
            </w:tcBorders>
          </w:tcPr>
          <w:p w:rsidR="007A1583" w:rsidRPr="007A1583" w:rsidRDefault="007A1583" w:rsidP="007A1583">
            <w:pPr>
              <w:jc w:val="both"/>
              <w:rPr>
                <w:rFonts w:ascii="TimesNewRomanPSMT" w:hAnsi="TimesNewRomanPSMT" w:cs="TimesNewRomanPSMT"/>
                <w:sz w:val="24"/>
                <w:szCs w:val="24"/>
              </w:rPr>
            </w:pPr>
          </w:p>
        </w:tc>
        <w:tc>
          <w:tcPr>
            <w:tcW w:w="273" w:type="dxa"/>
            <w:tcBorders>
              <w:top w:val="single" w:sz="4" w:space="0" w:color="auto"/>
              <w:left w:val="single" w:sz="4" w:space="0" w:color="auto"/>
              <w:bottom w:val="single" w:sz="4" w:space="0" w:color="auto"/>
              <w:right w:val="single" w:sz="4" w:space="0" w:color="auto"/>
            </w:tcBorders>
          </w:tcPr>
          <w:p w:rsidR="007A1583" w:rsidRPr="007A1583" w:rsidRDefault="007A1583" w:rsidP="007A1583">
            <w:pPr>
              <w:jc w:val="both"/>
              <w:rPr>
                <w:rFonts w:ascii="TimesNewRomanPSMT" w:hAnsi="TimesNewRomanPSMT" w:cs="TimesNewRomanPSMT"/>
                <w:sz w:val="24"/>
                <w:szCs w:val="24"/>
              </w:rPr>
            </w:pPr>
          </w:p>
        </w:tc>
        <w:tc>
          <w:tcPr>
            <w:tcW w:w="273" w:type="dxa"/>
            <w:tcBorders>
              <w:top w:val="single" w:sz="4" w:space="0" w:color="auto"/>
              <w:left w:val="single" w:sz="4" w:space="0" w:color="auto"/>
              <w:bottom w:val="single" w:sz="4" w:space="0" w:color="auto"/>
              <w:right w:val="single" w:sz="4" w:space="0" w:color="auto"/>
            </w:tcBorders>
          </w:tcPr>
          <w:p w:rsidR="007A1583" w:rsidRPr="007A1583" w:rsidRDefault="007A1583" w:rsidP="007A1583">
            <w:pPr>
              <w:jc w:val="both"/>
              <w:rPr>
                <w:rFonts w:ascii="TimesNewRomanPSMT" w:hAnsi="TimesNewRomanPSMT" w:cs="TimesNewRomanPSMT"/>
                <w:sz w:val="24"/>
                <w:szCs w:val="24"/>
              </w:rPr>
            </w:pPr>
          </w:p>
        </w:tc>
        <w:tc>
          <w:tcPr>
            <w:tcW w:w="273" w:type="dxa"/>
            <w:tcBorders>
              <w:top w:val="single" w:sz="4" w:space="0" w:color="auto"/>
              <w:left w:val="single" w:sz="4" w:space="0" w:color="auto"/>
              <w:bottom w:val="single" w:sz="4" w:space="0" w:color="auto"/>
              <w:right w:val="single" w:sz="4" w:space="0" w:color="auto"/>
            </w:tcBorders>
          </w:tcPr>
          <w:p w:rsidR="007A1583" w:rsidRPr="007A1583" w:rsidRDefault="007A1583" w:rsidP="007A1583">
            <w:pPr>
              <w:jc w:val="both"/>
              <w:rPr>
                <w:rFonts w:ascii="TimesNewRomanPSMT" w:hAnsi="TimesNewRomanPSMT" w:cs="TimesNewRomanPSMT"/>
                <w:sz w:val="24"/>
                <w:szCs w:val="24"/>
              </w:rPr>
            </w:pPr>
          </w:p>
        </w:tc>
      </w:tr>
      <w:tr w:rsidR="007A1583" w:rsidRPr="007A1583" w:rsidTr="007A1583">
        <w:trPr>
          <w:trHeight w:val="58"/>
          <w:jc w:val="center"/>
        </w:trPr>
        <w:tc>
          <w:tcPr>
            <w:tcW w:w="878" w:type="dxa"/>
          </w:tcPr>
          <w:p w:rsidR="007A1583" w:rsidRPr="007A1583" w:rsidRDefault="007A1583" w:rsidP="007A1583">
            <w:pPr>
              <w:jc w:val="both"/>
              <w:rPr>
                <w:rFonts w:ascii="TimesNewRomanPSMT" w:hAnsi="TimesNewRomanPSMT" w:cs="TimesNewRomanPSMT"/>
                <w:b/>
                <w:i/>
                <w:color w:val="808080"/>
                <w:sz w:val="24"/>
                <w:szCs w:val="24"/>
                <w:highlight w:val="lightGray"/>
              </w:rPr>
            </w:pPr>
          </w:p>
        </w:tc>
        <w:tc>
          <w:tcPr>
            <w:tcW w:w="1104" w:type="dxa"/>
          </w:tcPr>
          <w:p w:rsidR="007A1583" w:rsidRPr="007A1583" w:rsidRDefault="007A1583" w:rsidP="007A1583">
            <w:pPr>
              <w:jc w:val="both"/>
              <w:rPr>
                <w:rFonts w:ascii="TimesNewRomanPSMT" w:hAnsi="TimesNewRomanPSMT" w:cs="TimesNewRomanPSMT"/>
                <w:b/>
                <w:i/>
                <w:sz w:val="24"/>
                <w:szCs w:val="24"/>
              </w:rPr>
            </w:pPr>
          </w:p>
        </w:tc>
        <w:tc>
          <w:tcPr>
            <w:tcW w:w="356" w:type="dxa"/>
            <w:tcBorders>
              <w:top w:val="single" w:sz="4" w:space="0" w:color="auto"/>
            </w:tcBorders>
          </w:tcPr>
          <w:p w:rsidR="007A1583" w:rsidRPr="007A1583" w:rsidRDefault="007A1583" w:rsidP="007A1583">
            <w:pPr>
              <w:jc w:val="both"/>
              <w:rPr>
                <w:rFonts w:ascii="TimesNewRomanPSMT" w:hAnsi="TimesNewRomanPSMT" w:cs="TimesNewRomanPSMT"/>
                <w:sz w:val="24"/>
                <w:szCs w:val="24"/>
              </w:rPr>
            </w:pPr>
          </w:p>
        </w:tc>
        <w:tc>
          <w:tcPr>
            <w:tcW w:w="356" w:type="dxa"/>
            <w:tcBorders>
              <w:top w:val="single" w:sz="4" w:space="0" w:color="auto"/>
            </w:tcBorders>
          </w:tcPr>
          <w:p w:rsidR="007A1583" w:rsidRPr="007A1583" w:rsidRDefault="007A1583" w:rsidP="007A1583">
            <w:pPr>
              <w:jc w:val="both"/>
              <w:rPr>
                <w:rFonts w:ascii="TimesNewRomanPSMT" w:hAnsi="TimesNewRomanPSMT" w:cs="TimesNewRomanPSMT"/>
                <w:sz w:val="24"/>
                <w:szCs w:val="24"/>
              </w:rPr>
            </w:pPr>
          </w:p>
        </w:tc>
        <w:tc>
          <w:tcPr>
            <w:tcW w:w="356" w:type="dxa"/>
            <w:tcBorders>
              <w:top w:val="single" w:sz="4" w:space="0" w:color="auto"/>
            </w:tcBorders>
          </w:tcPr>
          <w:p w:rsidR="007A1583" w:rsidRPr="007A1583" w:rsidRDefault="007A1583" w:rsidP="007A1583">
            <w:pPr>
              <w:jc w:val="both"/>
              <w:rPr>
                <w:rFonts w:ascii="TimesNewRomanPSMT" w:hAnsi="TimesNewRomanPSMT" w:cs="TimesNewRomanPSMT"/>
                <w:sz w:val="24"/>
                <w:szCs w:val="24"/>
              </w:rPr>
            </w:pPr>
          </w:p>
        </w:tc>
        <w:tc>
          <w:tcPr>
            <w:tcW w:w="478" w:type="dxa"/>
            <w:tcBorders>
              <w:left w:val="nil"/>
            </w:tcBorders>
          </w:tcPr>
          <w:p w:rsidR="007A1583" w:rsidRPr="007A1583" w:rsidRDefault="007A1583" w:rsidP="007A1583">
            <w:pPr>
              <w:jc w:val="both"/>
              <w:rPr>
                <w:rFonts w:ascii="TimesNewRomanPSMT" w:hAnsi="TimesNewRomanPSMT" w:cs="TimesNewRomanPSMT"/>
                <w:sz w:val="24"/>
                <w:szCs w:val="24"/>
              </w:rPr>
            </w:pPr>
          </w:p>
        </w:tc>
        <w:tc>
          <w:tcPr>
            <w:tcW w:w="349" w:type="dxa"/>
          </w:tcPr>
          <w:p w:rsidR="007A1583" w:rsidRPr="007A1583" w:rsidRDefault="007A1583" w:rsidP="007A1583">
            <w:pPr>
              <w:jc w:val="both"/>
              <w:rPr>
                <w:rFonts w:ascii="TimesNewRomanPSMT" w:hAnsi="TimesNewRomanPSMT" w:cs="TimesNewRomanPSMT"/>
                <w:b/>
                <w:i/>
                <w:color w:val="808080"/>
                <w:sz w:val="24"/>
                <w:szCs w:val="24"/>
              </w:rPr>
            </w:pPr>
          </w:p>
        </w:tc>
        <w:tc>
          <w:tcPr>
            <w:tcW w:w="867" w:type="dxa"/>
          </w:tcPr>
          <w:p w:rsidR="007A1583" w:rsidRPr="007A1583" w:rsidRDefault="007A1583" w:rsidP="007A1583">
            <w:pPr>
              <w:jc w:val="both"/>
              <w:rPr>
                <w:rFonts w:ascii="TimesNewRomanPSMT" w:hAnsi="TimesNewRomanPSMT" w:cs="TimesNewRomanPSMT"/>
                <w:b/>
                <w:i/>
                <w:color w:val="808080"/>
                <w:sz w:val="24"/>
                <w:szCs w:val="24"/>
                <w:highlight w:val="lightGray"/>
              </w:rPr>
            </w:pPr>
          </w:p>
        </w:tc>
        <w:tc>
          <w:tcPr>
            <w:tcW w:w="496" w:type="dxa"/>
            <w:tcBorders>
              <w:top w:val="single" w:sz="4" w:space="0" w:color="auto"/>
              <w:bottom w:val="single" w:sz="4" w:space="0" w:color="auto"/>
            </w:tcBorders>
            <w:shd w:val="clear" w:color="auto" w:fill="999999"/>
          </w:tcPr>
          <w:p w:rsidR="007A1583" w:rsidRPr="007A1583" w:rsidRDefault="007A1583" w:rsidP="007A1583">
            <w:pPr>
              <w:jc w:val="both"/>
              <w:rPr>
                <w:rFonts w:ascii="TimesNewRomanPSMT" w:hAnsi="TimesNewRomanPSMT" w:cs="TimesNewRomanPSMT"/>
                <w:b/>
                <w:sz w:val="24"/>
                <w:szCs w:val="24"/>
              </w:rPr>
            </w:pPr>
          </w:p>
        </w:tc>
        <w:tc>
          <w:tcPr>
            <w:tcW w:w="356" w:type="dxa"/>
            <w:tcBorders>
              <w:top w:val="single" w:sz="4" w:space="0" w:color="auto"/>
              <w:bottom w:val="single" w:sz="4" w:space="0" w:color="auto"/>
            </w:tcBorders>
          </w:tcPr>
          <w:p w:rsidR="007A1583" w:rsidRPr="007A1583" w:rsidRDefault="007A1583" w:rsidP="007A1583">
            <w:pPr>
              <w:jc w:val="both"/>
              <w:rPr>
                <w:rFonts w:ascii="TimesNewRomanPSMT" w:hAnsi="TimesNewRomanPSMT" w:cs="TimesNewRomanPSMT"/>
                <w:sz w:val="24"/>
                <w:szCs w:val="24"/>
              </w:rPr>
            </w:pPr>
          </w:p>
        </w:tc>
        <w:tc>
          <w:tcPr>
            <w:tcW w:w="356" w:type="dxa"/>
            <w:tcBorders>
              <w:top w:val="single" w:sz="4" w:space="0" w:color="auto"/>
              <w:bottom w:val="single" w:sz="4" w:space="0" w:color="auto"/>
            </w:tcBorders>
          </w:tcPr>
          <w:p w:rsidR="007A1583" w:rsidRPr="007A1583" w:rsidRDefault="007A1583" w:rsidP="007A1583">
            <w:pPr>
              <w:jc w:val="both"/>
              <w:rPr>
                <w:rFonts w:ascii="TimesNewRomanPSMT" w:hAnsi="TimesNewRomanPSMT" w:cs="TimesNewRomanPSMT"/>
                <w:sz w:val="24"/>
                <w:szCs w:val="24"/>
              </w:rPr>
            </w:pPr>
          </w:p>
        </w:tc>
        <w:tc>
          <w:tcPr>
            <w:tcW w:w="356" w:type="dxa"/>
            <w:tcBorders>
              <w:top w:val="single" w:sz="4" w:space="0" w:color="auto"/>
              <w:bottom w:val="single" w:sz="4" w:space="0" w:color="auto"/>
            </w:tcBorders>
          </w:tcPr>
          <w:p w:rsidR="007A1583" w:rsidRPr="007A1583" w:rsidRDefault="007A1583" w:rsidP="007A1583">
            <w:pPr>
              <w:jc w:val="both"/>
              <w:rPr>
                <w:rFonts w:ascii="TimesNewRomanPSMT" w:hAnsi="TimesNewRomanPSMT" w:cs="TimesNewRomanPSMT"/>
                <w:sz w:val="24"/>
                <w:szCs w:val="24"/>
              </w:rPr>
            </w:pPr>
          </w:p>
        </w:tc>
        <w:tc>
          <w:tcPr>
            <w:tcW w:w="272" w:type="dxa"/>
            <w:tcBorders>
              <w:top w:val="single" w:sz="4" w:space="0" w:color="auto"/>
              <w:bottom w:val="single" w:sz="4" w:space="0" w:color="auto"/>
            </w:tcBorders>
          </w:tcPr>
          <w:p w:rsidR="007A1583" w:rsidRPr="007A1583" w:rsidRDefault="007A1583" w:rsidP="007A1583">
            <w:pPr>
              <w:jc w:val="both"/>
              <w:rPr>
                <w:rFonts w:ascii="TimesNewRomanPSMT" w:hAnsi="TimesNewRomanPSMT" w:cs="TimesNewRomanPSMT"/>
                <w:sz w:val="24"/>
                <w:szCs w:val="24"/>
              </w:rPr>
            </w:pPr>
          </w:p>
        </w:tc>
        <w:tc>
          <w:tcPr>
            <w:tcW w:w="272" w:type="dxa"/>
            <w:tcBorders>
              <w:top w:val="single" w:sz="4" w:space="0" w:color="auto"/>
              <w:bottom w:val="single" w:sz="4" w:space="0" w:color="auto"/>
            </w:tcBorders>
          </w:tcPr>
          <w:p w:rsidR="007A1583" w:rsidRPr="007A1583" w:rsidRDefault="007A1583" w:rsidP="007A1583">
            <w:pPr>
              <w:jc w:val="both"/>
              <w:rPr>
                <w:rFonts w:ascii="TimesNewRomanPSMT" w:hAnsi="TimesNewRomanPSMT" w:cs="TimesNewRomanPSMT"/>
                <w:sz w:val="24"/>
                <w:szCs w:val="24"/>
              </w:rPr>
            </w:pPr>
          </w:p>
        </w:tc>
        <w:tc>
          <w:tcPr>
            <w:tcW w:w="272" w:type="dxa"/>
            <w:tcBorders>
              <w:top w:val="single" w:sz="4" w:space="0" w:color="auto"/>
              <w:bottom w:val="single" w:sz="4" w:space="0" w:color="auto"/>
            </w:tcBorders>
          </w:tcPr>
          <w:p w:rsidR="007A1583" w:rsidRPr="007A1583" w:rsidRDefault="007A1583" w:rsidP="007A1583">
            <w:pPr>
              <w:jc w:val="both"/>
              <w:rPr>
                <w:rFonts w:ascii="TimesNewRomanPSMT" w:hAnsi="TimesNewRomanPSMT" w:cs="TimesNewRomanPSMT"/>
                <w:sz w:val="24"/>
                <w:szCs w:val="24"/>
              </w:rPr>
            </w:pPr>
          </w:p>
        </w:tc>
        <w:tc>
          <w:tcPr>
            <w:tcW w:w="273" w:type="dxa"/>
            <w:tcBorders>
              <w:top w:val="single" w:sz="4" w:space="0" w:color="auto"/>
              <w:bottom w:val="single" w:sz="4" w:space="0" w:color="auto"/>
            </w:tcBorders>
          </w:tcPr>
          <w:p w:rsidR="007A1583" w:rsidRPr="007A1583" w:rsidRDefault="007A1583" w:rsidP="007A1583">
            <w:pPr>
              <w:jc w:val="both"/>
              <w:rPr>
                <w:rFonts w:ascii="TimesNewRomanPSMT" w:hAnsi="TimesNewRomanPSMT" w:cs="TimesNewRomanPSMT"/>
                <w:sz w:val="24"/>
                <w:szCs w:val="24"/>
              </w:rPr>
            </w:pPr>
          </w:p>
        </w:tc>
        <w:tc>
          <w:tcPr>
            <w:tcW w:w="273" w:type="dxa"/>
            <w:tcBorders>
              <w:top w:val="single" w:sz="4" w:space="0" w:color="auto"/>
              <w:bottom w:val="single" w:sz="4" w:space="0" w:color="auto"/>
            </w:tcBorders>
          </w:tcPr>
          <w:p w:rsidR="007A1583" w:rsidRPr="007A1583" w:rsidRDefault="007A1583" w:rsidP="007A1583">
            <w:pPr>
              <w:jc w:val="both"/>
              <w:rPr>
                <w:rFonts w:ascii="TimesNewRomanPSMT" w:hAnsi="TimesNewRomanPSMT" w:cs="TimesNewRomanPSMT"/>
                <w:sz w:val="24"/>
                <w:szCs w:val="24"/>
              </w:rPr>
            </w:pPr>
          </w:p>
        </w:tc>
        <w:tc>
          <w:tcPr>
            <w:tcW w:w="273" w:type="dxa"/>
            <w:tcBorders>
              <w:top w:val="single" w:sz="4" w:space="0" w:color="auto"/>
              <w:bottom w:val="single" w:sz="4" w:space="0" w:color="auto"/>
            </w:tcBorders>
          </w:tcPr>
          <w:p w:rsidR="007A1583" w:rsidRPr="007A1583" w:rsidRDefault="007A1583" w:rsidP="007A1583">
            <w:pPr>
              <w:jc w:val="both"/>
              <w:rPr>
                <w:rFonts w:ascii="TimesNewRomanPSMT" w:hAnsi="TimesNewRomanPSMT" w:cs="TimesNewRomanPSMT"/>
                <w:sz w:val="24"/>
                <w:szCs w:val="24"/>
              </w:rPr>
            </w:pPr>
          </w:p>
        </w:tc>
        <w:tc>
          <w:tcPr>
            <w:tcW w:w="273" w:type="dxa"/>
            <w:tcBorders>
              <w:top w:val="single" w:sz="4" w:space="0" w:color="auto"/>
              <w:bottom w:val="single" w:sz="4" w:space="0" w:color="auto"/>
            </w:tcBorders>
          </w:tcPr>
          <w:p w:rsidR="007A1583" w:rsidRPr="007A1583" w:rsidRDefault="007A1583" w:rsidP="007A1583">
            <w:pPr>
              <w:jc w:val="both"/>
              <w:rPr>
                <w:rFonts w:ascii="TimesNewRomanPSMT" w:hAnsi="TimesNewRomanPSMT" w:cs="TimesNewRomanPSMT"/>
                <w:sz w:val="24"/>
                <w:szCs w:val="24"/>
              </w:rPr>
            </w:pPr>
          </w:p>
        </w:tc>
        <w:tc>
          <w:tcPr>
            <w:tcW w:w="273" w:type="dxa"/>
            <w:tcBorders>
              <w:top w:val="single" w:sz="4" w:space="0" w:color="auto"/>
              <w:bottom w:val="single" w:sz="4" w:space="0" w:color="auto"/>
            </w:tcBorders>
          </w:tcPr>
          <w:p w:rsidR="007A1583" w:rsidRPr="007A1583" w:rsidRDefault="007A1583" w:rsidP="007A1583">
            <w:pPr>
              <w:jc w:val="both"/>
              <w:rPr>
                <w:rFonts w:ascii="TimesNewRomanPSMT" w:hAnsi="TimesNewRomanPSMT" w:cs="TimesNewRomanPSMT"/>
                <w:sz w:val="24"/>
                <w:szCs w:val="24"/>
              </w:rPr>
            </w:pPr>
          </w:p>
        </w:tc>
        <w:tc>
          <w:tcPr>
            <w:tcW w:w="273" w:type="dxa"/>
            <w:tcBorders>
              <w:top w:val="single" w:sz="4" w:space="0" w:color="auto"/>
              <w:bottom w:val="single" w:sz="4" w:space="0" w:color="auto"/>
            </w:tcBorders>
          </w:tcPr>
          <w:p w:rsidR="007A1583" w:rsidRPr="007A1583" w:rsidRDefault="007A1583" w:rsidP="007A1583">
            <w:pPr>
              <w:jc w:val="both"/>
              <w:rPr>
                <w:rFonts w:ascii="TimesNewRomanPSMT" w:hAnsi="TimesNewRomanPSMT" w:cs="TimesNewRomanPSMT"/>
                <w:sz w:val="24"/>
                <w:szCs w:val="24"/>
              </w:rPr>
            </w:pPr>
          </w:p>
        </w:tc>
        <w:tc>
          <w:tcPr>
            <w:tcW w:w="273" w:type="dxa"/>
            <w:tcBorders>
              <w:top w:val="single" w:sz="4" w:space="0" w:color="auto"/>
              <w:bottom w:val="single" w:sz="4" w:space="0" w:color="auto"/>
            </w:tcBorders>
          </w:tcPr>
          <w:p w:rsidR="007A1583" w:rsidRPr="007A1583" w:rsidRDefault="007A1583" w:rsidP="007A1583">
            <w:pPr>
              <w:jc w:val="both"/>
              <w:rPr>
                <w:rFonts w:ascii="TimesNewRomanPSMT" w:hAnsi="TimesNewRomanPSMT" w:cs="TimesNewRomanPSMT"/>
                <w:sz w:val="24"/>
                <w:szCs w:val="24"/>
              </w:rPr>
            </w:pPr>
          </w:p>
        </w:tc>
        <w:tc>
          <w:tcPr>
            <w:tcW w:w="273" w:type="dxa"/>
            <w:tcBorders>
              <w:top w:val="single" w:sz="4" w:space="0" w:color="auto"/>
              <w:bottom w:val="single" w:sz="4" w:space="0" w:color="auto"/>
            </w:tcBorders>
          </w:tcPr>
          <w:p w:rsidR="007A1583" w:rsidRPr="007A1583" w:rsidRDefault="007A1583" w:rsidP="007A1583">
            <w:pPr>
              <w:jc w:val="both"/>
              <w:rPr>
                <w:rFonts w:ascii="TimesNewRomanPSMT" w:hAnsi="TimesNewRomanPSMT" w:cs="TimesNewRomanPSMT"/>
                <w:sz w:val="24"/>
                <w:szCs w:val="24"/>
              </w:rPr>
            </w:pPr>
          </w:p>
        </w:tc>
        <w:tc>
          <w:tcPr>
            <w:tcW w:w="273" w:type="dxa"/>
            <w:tcBorders>
              <w:top w:val="single" w:sz="4" w:space="0" w:color="auto"/>
              <w:bottom w:val="single" w:sz="4" w:space="0" w:color="auto"/>
            </w:tcBorders>
          </w:tcPr>
          <w:p w:rsidR="007A1583" w:rsidRPr="007A1583" w:rsidRDefault="007A1583" w:rsidP="007A1583">
            <w:pPr>
              <w:jc w:val="both"/>
              <w:rPr>
                <w:rFonts w:ascii="TimesNewRomanPSMT" w:hAnsi="TimesNewRomanPSMT" w:cs="TimesNewRomanPSMT"/>
                <w:sz w:val="24"/>
                <w:szCs w:val="24"/>
              </w:rPr>
            </w:pPr>
          </w:p>
        </w:tc>
        <w:tc>
          <w:tcPr>
            <w:tcW w:w="273" w:type="dxa"/>
            <w:tcBorders>
              <w:top w:val="single" w:sz="4" w:space="0" w:color="auto"/>
              <w:bottom w:val="single" w:sz="4" w:space="0" w:color="auto"/>
            </w:tcBorders>
          </w:tcPr>
          <w:p w:rsidR="007A1583" w:rsidRPr="007A1583" w:rsidRDefault="007A1583" w:rsidP="007A1583">
            <w:pPr>
              <w:jc w:val="both"/>
              <w:rPr>
                <w:rFonts w:ascii="TimesNewRomanPSMT" w:hAnsi="TimesNewRomanPSMT" w:cs="TimesNewRomanPSMT"/>
                <w:sz w:val="24"/>
                <w:szCs w:val="24"/>
              </w:rPr>
            </w:pPr>
          </w:p>
        </w:tc>
      </w:tr>
      <w:tr w:rsidR="007A1583" w:rsidRPr="007A1583" w:rsidTr="007A1583">
        <w:trPr>
          <w:trHeight w:val="265"/>
          <w:jc w:val="center"/>
        </w:trPr>
        <w:tc>
          <w:tcPr>
            <w:tcW w:w="878" w:type="dxa"/>
          </w:tcPr>
          <w:p w:rsidR="007A1583" w:rsidRPr="007A1583" w:rsidRDefault="007A1583" w:rsidP="007A1583">
            <w:pPr>
              <w:jc w:val="both"/>
              <w:rPr>
                <w:rFonts w:ascii="TimesNewRomanPSMT" w:hAnsi="TimesNewRomanPSMT" w:cs="TimesNewRomanPSMT"/>
                <w:b/>
                <w:i/>
                <w:color w:val="808080"/>
                <w:sz w:val="24"/>
                <w:szCs w:val="24"/>
              </w:rPr>
            </w:pPr>
            <w:r w:rsidRPr="007A1583">
              <w:rPr>
                <w:rFonts w:ascii="TimesNewRomanPSMT Cyr" w:hAnsi="TimesNewRomanPSMT Cyr" w:cs="TimesNewRomanPSMT Cyr"/>
                <w:b/>
                <w:i/>
                <w:color w:val="808080"/>
                <w:sz w:val="24"/>
                <w:szCs w:val="24"/>
                <w:highlight w:val="lightGray"/>
              </w:rPr>
              <w:t>КИМ</w:t>
            </w:r>
          </w:p>
        </w:tc>
        <w:tc>
          <w:tcPr>
            <w:tcW w:w="1104" w:type="dxa"/>
          </w:tcPr>
          <w:p w:rsidR="007A1583" w:rsidRPr="007A1583" w:rsidRDefault="007A1583" w:rsidP="007A1583">
            <w:pPr>
              <w:jc w:val="both"/>
              <w:rPr>
                <w:rFonts w:ascii="TimesNewRomanPSMT" w:hAnsi="TimesNewRomanPSMT" w:cs="TimesNewRomanPSMT"/>
                <w:b/>
                <w:sz w:val="24"/>
                <w:szCs w:val="24"/>
              </w:rPr>
            </w:pPr>
            <w:r w:rsidRPr="007A1583">
              <w:rPr>
                <w:rFonts w:ascii="TimesNewRomanPSMT Cyr" w:hAnsi="TimesNewRomanPSMT Cyr" w:cs="TimesNewRomanPSMT Cyr"/>
                <w:b/>
                <w:i/>
                <w:sz w:val="24"/>
                <w:szCs w:val="24"/>
              </w:rPr>
              <w:t>Ответ</w:t>
            </w:r>
          </w:p>
        </w:tc>
        <w:tc>
          <w:tcPr>
            <w:tcW w:w="356" w:type="dxa"/>
            <w:tcBorders>
              <w:bottom w:val="single" w:sz="4" w:space="0" w:color="auto"/>
            </w:tcBorders>
          </w:tcPr>
          <w:p w:rsidR="007A1583" w:rsidRPr="007A1583" w:rsidRDefault="007A1583" w:rsidP="007A1583">
            <w:pPr>
              <w:jc w:val="both"/>
              <w:rPr>
                <w:rFonts w:ascii="TimesNewRomanPSMT" w:hAnsi="TimesNewRomanPSMT" w:cs="TimesNewRomanPSMT"/>
                <w:sz w:val="24"/>
                <w:szCs w:val="24"/>
              </w:rPr>
            </w:pPr>
            <w:r w:rsidRPr="007A1583">
              <w:rPr>
                <w:rFonts w:ascii="TimesNewRomanPSMT" w:hAnsi="TimesNewRomanPSMT" w:cs="TimesNewRomanPSMT"/>
                <w:sz w:val="24"/>
                <w:szCs w:val="24"/>
              </w:rPr>
              <w:t>-</w:t>
            </w:r>
          </w:p>
        </w:tc>
        <w:tc>
          <w:tcPr>
            <w:tcW w:w="356" w:type="dxa"/>
            <w:tcBorders>
              <w:bottom w:val="single" w:sz="4" w:space="0" w:color="auto"/>
            </w:tcBorders>
          </w:tcPr>
          <w:p w:rsidR="007A1583" w:rsidRPr="007A1583" w:rsidRDefault="007A1583" w:rsidP="007A1583">
            <w:pPr>
              <w:jc w:val="both"/>
              <w:rPr>
                <w:rFonts w:ascii="TimesNewRomanPSMT" w:hAnsi="TimesNewRomanPSMT" w:cs="TimesNewRomanPSMT"/>
                <w:sz w:val="24"/>
                <w:szCs w:val="24"/>
              </w:rPr>
            </w:pPr>
            <w:r w:rsidRPr="007A1583">
              <w:rPr>
                <w:rFonts w:ascii="TimesNewRomanPSMT" w:hAnsi="TimesNewRomanPSMT" w:cs="TimesNewRomanPSMT"/>
                <w:sz w:val="24"/>
                <w:szCs w:val="24"/>
              </w:rPr>
              <w:t>3,</w:t>
            </w:r>
          </w:p>
        </w:tc>
        <w:tc>
          <w:tcPr>
            <w:tcW w:w="356" w:type="dxa"/>
            <w:tcBorders>
              <w:bottom w:val="single" w:sz="4" w:space="0" w:color="auto"/>
            </w:tcBorders>
          </w:tcPr>
          <w:p w:rsidR="007A1583" w:rsidRPr="007A1583" w:rsidRDefault="007A1583" w:rsidP="007A1583">
            <w:pPr>
              <w:jc w:val="both"/>
              <w:rPr>
                <w:rFonts w:ascii="TimesNewRomanPSMT" w:hAnsi="TimesNewRomanPSMT" w:cs="TimesNewRomanPSMT"/>
                <w:sz w:val="24"/>
                <w:szCs w:val="24"/>
              </w:rPr>
            </w:pPr>
            <w:r w:rsidRPr="007A1583">
              <w:rPr>
                <w:rFonts w:ascii="TimesNewRomanPSMT" w:hAnsi="TimesNewRomanPSMT" w:cs="TimesNewRomanPSMT"/>
                <w:sz w:val="24"/>
                <w:szCs w:val="24"/>
              </w:rPr>
              <w:t>5</w:t>
            </w:r>
          </w:p>
        </w:tc>
        <w:tc>
          <w:tcPr>
            <w:tcW w:w="357" w:type="dxa"/>
            <w:tcBorders>
              <w:bottom w:val="single" w:sz="4" w:space="0" w:color="auto"/>
            </w:tcBorders>
          </w:tcPr>
          <w:p w:rsidR="007A1583" w:rsidRPr="007A1583" w:rsidRDefault="007A1583" w:rsidP="007A1583">
            <w:pPr>
              <w:jc w:val="both"/>
              <w:rPr>
                <w:rFonts w:ascii="TimesNewRomanPSMT" w:hAnsi="TimesNewRomanPSMT" w:cs="TimesNewRomanPSMT"/>
                <w:sz w:val="24"/>
                <w:szCs w:val="24"/>
              </w:rPr>
            </w:pPr>
            <w:r w:rsidRPr="007A1583">
              <w:rPr>
                <w:rFonts w:ascii="TimesNewRomanPSMT" w:hAnsi="TimesNewRomanPSMT" w:cs="TimesNewRomanPSMT"/>
                <w:sz w:val="24"/>
                <w:szCs w:val="24"/>
              </w:rPr>
              <w:t>5</w:t>
            </w:r>
          </w:p>
        </w:tc>
        <w:tc>
          <w:tcPr>
            <w:tcW w:w="349" w:type="dxa"/>
            <w:tcBorders>
              <w:left w:val="nil"/>
            </w:tcBorders>
          </w:tcPr>
          <w:p w:rsidR="007A1583" w:rsidRPr="007A1583" w:rsidRDefault="007A1583" w:rsidP="007A1583">
            <w:pPr>
              <w:jc w:val="both"/>
              <w:rPr>
                <w:rFonts w:ascii="TimesNewRomanPSMT" w:hAnsi="TimesNewRomanPSMT" w:cs="TimesNewRomanPSMT"/>
                <w:b/>
                <w:i/>
                <w:color w:val="808080"/>
                <w:sz w:val="24"/>
                <w:szCs w:val="24"/>
              </w:rPr>
            </w:pPr>
          </w:p>
        </w:tc>
        <w:tc>
          <w:tcPr>
            <w:tcW w:w="867" w:type="dxa"/>
            <w:tcBorders>
              <w:right w:val="single" w:sz="4" w:space="0" w:color="auto"/>
            </w:tcBorders>
          </w:tcPr>
          <w:p w:rsidR="007A1583" w:rsidRPr="007A1583" w:rsidRDefault="007A1583" w:rsidP="007A1583">
            <w:pPr>
              <w:jc w:val="both"/>
              <w:rPr>
                <w:rFonts w:ascii="TimesNewRomanPSMT" w:hAnsi="TimesNewRomanPSMT" w:cs="TimesNewRomanPSMT"/>
                <w:b/>
                <w:i/>
                <w:color w:val="808080"/>
                <w:sz w:val="24"/>
                <w:szCs w:val="24"/>
                <w:highlight w:val="lightGray"/>
              </w:rPr>
            </w:pPr>
            <w:r w:rsidRPr="007A1583">
              <w:rPr>
                <w:rFonts w:ascii="TimesNewRomanPSMT Cyr" w:hAnsi="TimesNewRomanPSMT Cyr" w:cs="TimesNewRomanPSMT Cyr"/>
                <w:b/>
                <w:i/>
                <w:color w:val="808080"/>
                <w:sz w:val="24"/>
                <w:szCs w:val="24"/>
                <w:highlight w:val="lightGray"/>
              </w:rPr>
              <w:t>Бланк</w:t>
            </w:r>
          </w:p>
        </w:tc>
        <w:tc>
          <w:tcPr>
            <w:tcW w:w="496" w:type="dxa"/>
            <w:tcBorders>
              <w:top w:val="single" w:sz="4" w:space="0" w:color="auto"/>
              <w:left w:val="single" w:sz="4" w:space="0" w:color="auto"/>
              <w:bottom w:val="single" w:sz="4" w:space="0" w:color="auto"/>
              <w:right w:val="single" w:sz="4" w:space="0" w:color="auto"/>
            </w:tcBorders>
            <w:shd w:val="clear" w:color="auto" w:fill="999999"/>
          </w:tcPr>
          <w:p w:rsidR="007A1583" w:rsidRPr="007A1583" w:rsidRDefault="007A1583" w:rsidP="007A1583">
            <w:pPr>
              <w:jc w:val="both"/>
              <w:rPr>
                <w:rFonts w:ascii="TimesNewRomanPSMT" w:hAnsi="TimesNewRomanPSMT" w:cs="TimesNewRomanPSMT"/>
                <w:b/>
                <w:sz w:val="24"/>
                <w:szCs w:val="24"/>
              </w:rPr>
            </w:pPr>
            <w:r w:rsidRPr="007A1583">
              <w:rPr>
                <w:rFonts w:ascii="TimesNewRomanPSMT" w:hAnsi="TimesNewRomanPSMT" w:cs="TimesNewRomanPSMT"/>
                <w:b/>
                <w:sz w:val="24"/>
                <w:szCs w:val="24"/>
              </w:rPr>
              <w:t>20</w:t>
            </w:r>
          </w:p>
        </w:tc>
        <w:tc>
          <w:tcPr>
            <w:tcW w:w="356" w:type="dxa"/>
            <w:tcBorders>
              <w:top w:val="single" w:sz="4" w:space="0" w:color="auto"/>
              <w:left w:val="single" w:sz="4" w:space="0" w:color="auto"/>
              <w:bottom w:val="single" w:sz="4" w:space="0" w:color="auto"/>
              <w:right w:val="single" w:sz="4" w:space="0" w:color="auto"/>
            </w:tcBorders>
          </w:tcPr>
          <w:p w:rsidR="007A1583" w:rsidRPr="007A1583" w:rsidRDefault="007A1583" w:rsidP="007A1583">
            <w:pPr>
              <w:jc w:val="both"/>
              <w:rPr>
                <w:rFonts w:ascii="TimesNewRomanPSMT" w:hAnsi="TimesNewRomanPSMT" w:cs="TimesNewRomanPSMT"/>
                <w:sz w:val="24"/>
                <w:szCs w:val="24"/>
              </w:rPr>
            </w:pPr>
            <w:r w:rsidRPr="007A1583">
              <w:rPr>
                <w:rFonts w:ascii="TimesNewRomanPSMT" w:hAnsi="TimesNewRomanPSMT" w:cs="TimesNewRomanPSMT"/>
                <w:sz w:val="24"/>
                <w:szCs w:val="24"/>
              </w:rPr>
              <w:t>-</w:t>
            </w:r>
          </w:p>
        </w:tc>
        <w:tc>
          <w:tcPr>
            <w:tcW w:w="356" w:type="dxa"/>
            <w:tcBorders>
              <w:top w:val="single" w:sz="4" w:space="0" w:color="auto"/>
              <w:left w:val="single" w:sz="4" w:space="0" w:color="auto"/>
              <w:bottom w:val="single" w:sz="4" w:space="0" w:color="auto"/>
              <w:right w:val="single" w:sz="4" w:space="0" w:color="auto"/>
            </w:tcBorders>
          </w:tcPr>
          <w:p w:rsidR="007A1583" w:rsidRPr="007A1583" w:rsidRDefault="007A1583" w:rsidP="007A1583">
            <w:pPr>
              <w:jc w:val="both"/>
              <w:rPr>
                <w:rFonts w:ascii="TimesNewRomanPSMT" w:hAnsi="TimesNewRomanPSMT" w:cs="TimesNewRomanPSMT"/>
                <w:sz w:val="24"/>
                <w:szCs w:val="24"/>
              </w:rPr>
            </w:pPr>
            <w:r w:rsidRPr="007A1583">
              <w:rPr>
                <w:rFonts w:ascii="TimesNewRomanPSMT" w:hAnsi="TimesNewRomanPSMT" w:cs="TimesNewRomanPSMT"/>
                <w:sz w:val="24"/>
                <w:szCs w:val="24"/>
              </w:rPr>
              <w:t>3</w:t>
            </w:r>
          </w:p>
        </w:tc>
        <w:tc>
          <w:tcPr>
            <w:tcW w:w="356" w:type="dxa"/>
            <w:tcBorders>
              <w:top w:val="single" w:sz="4" w:space="0" w:color="auto"/>
              <w:left w:val="single" w:sz="4" w:space="0" w:color="auto"/>
              <w:bottom w:val="single" w:sz="4" w:space="0" w:color="auto"/>
              <w:right w:val="single" w:sz="4" w:space="0" w:color="auto"/>
            </w:tcBorders>
          </w:tcPr>
          <w:p w:rsidR="007A1583" w:rsidRPr="007A1583" w:rsidRDefault="007A1583" w:rsidP="007A1583">
            <w:pPr>
              <w:jc w:val="both"/>
              <w:rPr>
                <w:rFonts w:ascii="TimesNewRomanPSMT" w:hAnsi="TimesNewRomanPSMT" w:cs="TimesNewRomanPSMT"/>
                <w:sz w:val="24"/>
                <w:szCs w:val="24"/>
              </w:rPr>
            </w:pPr>
            <w:r w:rsidRPr="007A1583">
              <w:rPr>
                <w:rFonts w:ascii="TimesNewRomanPSMT" w:hAnsi="TimesNewRomanPSMT" w:cs="TimesNewRomanPSMT"/>
                <w:sz w:val="24"/>
                <w:szCs w:val="24"/>
              </w:rPr>
              <w:t>,</w:t>
            </w:r>
          </w:p>
        </w:tc>
        <w:tc>
          <w:tcPr>
            <w:tcW w:w="272" w:type="dxa"/>
            <w:tcBorders>
              <w:top w:val="single" w:sz="4" w:space="0" w:color="auto"/>
              <w:left w:val="single" w:sz="4" w:space="0" w:color="auto"/>
              <w:bottom w:val="single" w:sz="4" w:space="0" w:color="auto"/>
              <w:right w:val="single" w:sz="4" w:space="0" w:color="auto"/>
            </w:tcBorders>
          </w:tcPr>
          <w:p w:rsidR="007A1583" w:rsidRPr="007A1583" w:rsidRDefault="007A1583" w:rsidP="007A1583">
            <w:pPr>
              <w:jc w:val="both"/>
              <w:rPr>
                <w:rFonts w:ascii="TimesNewRomanPSMT" w:hAnsi="TimesNewRomanPSMT" w:cs="TimesNewRomanPSMT"/>
                <w:sz w:val="24"/>
                <w:szCs w:val="24"/>
              </w:rPr>
            </w:pPr>
            <w:r w:rsidRPr="007A1583">
              <w:rPr>
                <w:rFonts w:ascii="TimesNewRomanPSMT" w:hAnsi="TimesNewRomanPSMT" w:cs="TimesNewRomanPSMT"/>
                <w:sz w:val="24"/>
                <w:szCs w:val="24"/>
              </w:rPr>
              <w:t>5</w:t>
            </w:r>
          </w:p>
        </w:tc>
        <w:tc>
          <w:tcPr>
            <w:tcW w:w="272" w:type="dxa"/>
            <w:tcBorders>
              <w:top w:val="single" w:sz="4" w:space="0" w:color="auto"/>
              <w:left w:val="single" w:sz="4" w:space="0" w:color="auto"/>
              <w:bottom w:val="single" w:sz="4" w:space="0" w:color="auto"/>
              <w:right w:val="single" w:sz="4" w:space="0" w:color="auto"/>
            </w:tcBorders>
          </w:tcPr>
          <w:p w:rsidR="007A1583" w:rsidRPr="007A1583" w:rsidRDefault="007A1583" w:rsidP="007A1583">
            <w:pPr>
              <w:jc w:val="both"/>
              <w:rPr>
                <w:rFonts w:ascii="TimesNewRomanPSMT" w:hAnsi="TimesNewRomanPSMT" w:cs="TimesNewRomanPSMT"/>
                <w:sz w:val="24"/>
                <w:szCs w:val="24"/>
              </w:rPr>
            </w:pPr>
            <w:r w:rsidRPr="007A1583">
              <w:rPr>
                <w:rFonts w:ascii="TimesNewRomanPSMT" w:hAnsi="TimesNewRomanPSMT" w:cs="TimesNewRomanPSMT"/>
                <w:sz w:val="24"/>
                <w:szCs w:val="24"/>
              </w:rPr>
              <w:t>5</w:t>
            </w:r>
          </w:p>
        </w:tc>
        <w:tc>
          <w:tcPr>
            <w:tcW w:w="272" w:type="dxa"/>
            <w:tcBorders>
              <w:top w:val="single" w:sz="4" w:space="0" w:color="auto"/>
              <w:left w:val="single" w:sz="4" w:space="0" w:color="auto"/>
              <w:bottom w:val="single" w:sz="4" w:space="0" w:color="auto"/>
              <w:right w:val="single" w:sz="4" w:space="0" w:color="auto"/>
            </w:tcBorders>
          </w:tcPr>
          <w:p w:rsidR="007A1583" w:rsidRPr="007A1583" w:rsidRDefault="007A1583" w:rsidP="007A1583">
            <w:pPr>
              <w:jc w:val="both"/>
              <w:rPr>
                <w:rFonts w:ascii="TimesNewRomanPSMT" w:hAnsi="TimesNewRomanPSMT" w:cs="TimesNewRomanPSMT"/>
                <w:sz w:val="24"/>
                <w:szCs w:val="24"/>
              </w:rPr>
            </w:pPr>
          </w:p>
        </w:tc>
        <w:tc>
          <w:tcPr>
            <w:tcW w:w="273" w:type="dxa"/>
            <w:tcBorders>
              <w:top w:val="single" w:sz="4" w:space="0" w:color="auto"/>
              <w:left w:val="single" w:sz="4" w:space="0" w:color="auto"/>
              <w:bottom w:val="single" w:sz="4" w:space="0" w:color="auto"/>
              <w:right w:val="single" w:sz="4" w:space="0" w:color="auto"/>
            </w:tcBorders>
          </w:tcPr>
          <w:p w:rsidR="007A1583" w:rsidRPr="007A1583" w:rsidRDefault="007A1583" w:rsidP="007A1583">
            <w:pPr>
              <w:jc w:val="both"/>
              <w:rPr>
                <w:rFonts w:ascii="TimesNewRomanPSMT" w:hAnsi="TimesNewRomanPSMT" w:cs="TimesNewRomanPSMT"/>
                <w:sz w:val="24"/>
                <w:szCs w:val="24"/>
              </w:rPr>
            </w:pPr>
          </w:p>
        </w:tc>
        <w:tc>
          <w:tcPr>
            <w:tcW w:w="273" w:type="dxa"/>
            <w:tcBorders>
              <w:top w:val="single" w:sz="4" w:space="0" w:color="auto"/>
              <w:left w:val="single" w:sz="4" w:space="0" w:color="auto"/>
              <w:bottom w:val="single" w:sz="4" w:space="0" w:color="auto"/>
              <w:right w:val="single" w:sz="4" w:space="0" w:color="auto"/>
            </w:tcBorders>
          </w:tcPr>
          <w:p w:rsidR="007A1583" w:rsidRPr="007A1583" w:rsidRDefault="007A1583" w:rsidP="007A1583">
            <w:pPr>
              <w:jc w:val="both"/>
              <w:rPr>
                <w:rFonts w:ascii="TimesNewRomanPSMT" w:hAnsi="TimesNewRomanPSMT" w:cs="TimesNewRomanPSMT"/>
                <w:sz w:val="24"/>
                <w:szCs w:val="24"/>
              </w:rPr>
            </w:pPr>
          </w:p>
        </w:tc>
        <w:tc>
          <w:tcPr>
            <w:tcW w:w="273" w:type="dxa"/>
            <w:tcBorders>
              <w:top w:val="single" w:sz="4" w:space="0" w:color="auto"/>
              <w:left w:val="single" w:sz="4" w:space="0" w:color="auto"/>
              <w:bottom w:val="single" w:sz="4" w:space="0" w:color="auto"/>
              <w:right w:val="single" w:sz="4" w:space="0" w:color="auto"/>
            </w:tcBorders>
          </w:tcPr>
          <w:p w:rsidR="007A1583" w:rsidRPr="007A1583" w:rsidRDefault="007A1583" w:rsidP="007A1583">
            <w:pPr>
              <w:jc w:val="both"/>
              <w:rPr>
                <w:rFonts w:ascii="TimesNewRomanPSMT" w:hAnsi="TimesNewRomanPSMT" w:cs="TimesNewRomanPSMT"/>
                <w:sz w:val="24"/>
                <w:szCs w:val="24"/>
              </w:rPr>
            </w:pPr>
          </w:p>
        </w:tc>
        <w:tc>
          <w:tcPr>
            <w:tcW w:w="273" w:type="dxa"/>
            <w:tcBorders>
              <w:top w:val="single" w:sz="4" w:space="0" w:color="auto"/>
              <w:left w:val="single" w:sz="4" w:space="0" w:color="auto"/>
              <w:bottom w:val="single" w:sz="4" w:space="0" w:color="auto"/>
              <w:right w:val="single" w:sz="4" w:space="0" w:color="auto"/>
            </w:tcBorders>
          </w:tcPr>
          <w:p w:rsidR="007A1583" w:rsidRPr="007A1583" w:rsidRDefault="007A1583" w:rsidP="007A1583">
            <w:pPr>
              <w:jc w:val="both"/>
              <w:rPr>
                <w:rFonts w:ascii="TimesNewRomanPSMT" w:hAnsi="TimesNewRomanPSMT" w:cs="TimesNewRomanPSMT"/>
                <w:sz w:val="24"/>
                <w:szCs w:val="24"/>
              </w:rPr>
            </w:pPr>
          </w:p>
        </w:tc>
        <w:tc>
          <w:tcPr>
            <w:tcW w:w="273" w:type="dxa"/>
            <w:tcBorders>
              <w:top w:val="single" w:sz="4" w:space="0" w:color="auto"/>
              <w:left w:val="single" w:sz="4" w:space="0" w:color="auto"/>
              <w:bottom w:val="single" w:sz="4" w:space="0" w:color="auto"/>
              <w:right w:val="single" w:sz="4" w:space="0" w:color="auto"/>
            </w:tcBorders>
          </w:tcPr>
          <w:p w:rsidR="007A1583" w:rsidRPr="007A1583" w:rsidRDefault="007A1583" w:rsidP="007A1583">
            <w:pPr>
              <w:jc w:val="both"/>
              <w:rPr>
                <w:rFonts w:ascii="TimesNewRomanPSMT" w:hAnsi="TimesNewRomanPSMT" w:cs="TimesNewRomanPSMT"/>
                <w:sz w:val="24"/>
                <w:szCs w:val="24"/>
              </w:rPr>
            </w:pPr>
          </w:p>
        </w:tc>
        <w:tc>
          <w:tcPr>
            <w:tcW w:w="273" w:type="dxa"/>
            <w:tcBorders>
              <w:top w:val="single" w:sz="4" w:space="0" w:color="auto"/>
              <w:left w:val="single" w:sz="4" w:space="0" w:color="auto"/>
              <w:bottom w:val="single" w:sz="4" w:space="0" w:color="auto"/>
              <w:right w:val="single" w:sz="4" w:space="0" w:color="auto"/>
            </w:tcBorders>
          </w:tcPr>
          <w:p w:rsidR="007A1583" w:rsidRPr="007A1583" w:rsidRDefault="007A1583" w:rsidP="007A1583">
            <w:pPr>
              <w:jc w:val="both"/>
              <w:rPr>
                <w:rFonts w:ascii="TimesNewRomanPSMT" w:hAnsi="TimesNewRomanPSMT" w:cs="TimesNewRomanPSMT"/>
                <w:sz w:val="24"/>
                <w:szCs w:val="24"/>
              </w:rPr>
            </w:pPr>
          </w:p>
        </w:tc>
        <w:tc>
          <w:tcPr>
            <w:tcW w:w="273" w:type="dxa"/>
            <w:tcBorders>
              <w:top w:val="single" w:sz="4" w:space="0" w:color="auto"/>
              <w:left w:val="single" w:sz="4" w:space="0" w:color="auto"/>
              <w:bottom w:val="single" w:sz="4" w:space="0" w:color="auto"/>
              <w:right w:val="single" w:sz="4" w:space="0" w:color="auto"/>
            </w:tcBorders>
          </w:tcPr>
          <w:p w:rsidR="007A1583" w:rsidRPr="007A1583" w:rsidRDefault="007A1583" w:rsidP="007A1583">
            <w:pPr>
              <w:jc w:val="both"/>
              <w:rPr>
                <w:rFonts w:ascii="TimesNewRomanPSMT" w:hAnsi="TimesNewRomanPSMT" w:cs="TimesNewRomanPSMT"/>
                <w:sz w:val="24"/>
                <w:szCs w:val="24"/>
              </w:rPr>
            </w:pPr>
          </w:p>
        </w:tc>
        <w:tc>
          <w:tcPr>
            <w:tcW w:w="273" w:type="dxa"/>
            <w:tcBorders>
              <w:top w:val="single" w:sz="4" w:space="0" w:color="auto"/>
              <w:left w:val="single" w:sz="4" w:space="0" w:color="auto"/>
              <w:bottom w:val="single" w:sz="4" w:space="0" w:color="auto"/>
              <w:right w:val="single" w:sz="4" w:space="0" w:color="auto"/>
            </w:tcBorders>
          </w:tcPr>
          <w:p w:rsidR="007A1583" w:rsidRPr="007A1583" w:rsidRDefault="007A1583" w:rsidP="007A1583">
            <w:pPr>
              <w:jc w:val="both"/>
              <w:rPr>
                <w:rFonts w:ascii="TimesNewRomanPSMT" w:hAnsi="TimesNewRomanPSMT" w:cs="TimesNewRomanPSMT"/>
                <w:sz w:val="24"/>
                <w:szCs w:val="24"/>
              </w:rPr>
            </w:pPr>
          </w:p>
        </w:tc>
        <w:tc>
          <w:tcPr>
            <w:tcW w:w="273" w:type="dxa"/>
            <w:tcBorders>
              <w:top w:val="single" w:sz="4" w:space="0" w:color="auto"/>
              <w:left w:val="single" w:sz="4" w:space="0" w:color="auto"/>
              <w:bottom w:val="single" w:sz="4" w:space="0" w:color="auto"/>
              <w:right w:val="single" w:sz="4" w:space="0" w:color="auto"/>
            </w:tcBorders>
          </w:tcPr>
          <w:p w:rsidR="007A1583" w:rsidRPr="007A1583" w:rsidRDefault="007A1583" w:rsidP="007A1583">
            <w:pPr>
              <w:jc w:val="both"/>
              <w:rPr>
                <w:rFonts w:ascii="TimesNewRomanPSMT" w:hAnsi="TimesNewRomanPSMT" w:cs="TimesNewRomanPSMT"/>
                <w:sz w:val="24"/>
                <w:szCs w:val="24"/>
              </w:rPr>
            </w:pPr>
          </w:p>
        </w:tc>
        <w:tc>
          <w:tcPr>
            <w:tcW w:w="273" w:type="dxa"/>
            <w:tcBorders>
              <w:top w:val="single" w:sz="4" w:space="0" w:color="auto"/>
              <w:left w:val="single" w:sz="4" w:space="0" w:color="auto"/>
              <w:bottom w:val="single" w:sz="4" w:space="0" w:color="auto"/>
              <w:right w:val="single" w:sz="4" w:space="0" w:color="auto"/>
            </w:tcBorders>
          </w:tcPr>
          <w:p w:rsidR="007A1583" w:rsidRPr="007A1583" w:rsidRDefault="007A1583" w:rsidP="007A1583">
            <w:pPr>
              <w:jc w:val="both"/>
              <w:rPr>
                <w:rFonts w:ascii="TimesNewRomanPSMT" w:hAnsi="TimesNewRomanPSMT" w:cs="TimesNewRomanPSMT"/>
                <w:sz w:val="24"/>
                <w:szCs w:val="24"/>
              </w:rPr>
            </w:pPr>
          </w:p>
        </w:tc>
      </w:tr>
    </w:tbl>
    <w:p w:rsidR="007A1583" w:rsidRPr="007A1583" w:rsidRDefault="007A1583" w:rsidP="007A1583">
      <w:pPr>
        <w:pStyle w:val="14"/>
        <w:rPr>
          <w:sz w:val="24"/>
          <w:szCs w:val="24"/>
        </w:rPr>
      </w:pPr>
    </w:p>
    <w:p w:rsidR="007A1583" w:rsidRPr="007A1583" w:rsidRDefault="007A1583" w:rsidP="007A1583">
      <w:pPr>
        <w:tabs>
          <w:tab w:val="bar" w:pos="-142"/>
          <w:tab w:val="left" w:pos="851"/>
          <w:tab w:val="left" w:pos="2127"/>
        </w:tabs>
        <w:spacing w:after="0"/>
        <w:contextualSpacing/>
        <w:jc w:val="both"/>
        <w:rPr>
          <w:rFonts w:ascii="Times New Roman" w:hAnsi="Times New Roman"/>
          <w:sz w:val="24"/>
          <w:szCs w:val="24"/>
        </w:rPr>
      </w:pPr>
      <w:r w:rsidRPr="007A1583">
        <w:rPr>
          <w:rFonts w:ascii="Times New Roman" w:hAnsi="Times New Roman"/>
          <w:sz w:val="24"/>
          <w:szCs w:val="24"/>
        </w:rPr>
        <w:t xml:space="preserve">    Не разрешается использовать при записи ответа на задания с кратким ответом никакие иные символы, кроме символов кириллицы, латиницы, арабских цифр, запятой и знака «дефис» («минус»), диакритических знаков, образцы которых даны в верхней части бланка.</w:t>
      </w:r>
    </w:p>
    <w:p w:rsidR="007A1583" w:rsidRPr="007A1583" w:rsidRDefault="007A1583" w:rsidP="007A1583">
      <w:pPr>
        <w:tabs>
          <w:tab w:val="bar" w:pos="-142"/>
          <w:tab w:val="left" w:pos="851"/>
          <w:tab w:val="left" w:pos="1005"/>
          <w:tab w:val="left" w:pos="2127"/>
        </w:tabs>
        <w:spacing w:after="0"/>
        <w:jc w:val="both"/>
        <w:rPr>
          <w:rFonts w:ascii="Times New Roman" w:hAnsi="Times New Roman"/>
          <w:sz w:val="24"/>
          <w:szCs w:val="24"/>
        </w:rPr>
      </w:pPr>
      <w:r w:rsidRPr="007A1583">
        <w:rPr>
          <w:rFonts w:ascii="Times New Roman" w:hAnsi="Times New Roman"/>
          <w:sz w:val="24"/>
          <w:szCs w:val="24"/>
        </w:rPr>
        <w:t xml:space="preserve">    Краткий ответ в соответствии с инструкцией к заданию может быть записан только в виде:</w:t>
      </w:r>
    </w:p>
    <w:p w:rsidR="007A1583" w:rsidRPr="007A1583" w:rsidRDefault="007A1583" w:rsidP="007A1583">
      <w:pPr>
        <w:tabs>
          <w:tab w:val="bar" w:pos="-142"/>
          <w:tab w:val="left" w:pos="851"/>
          <w:tab w:val="left" w:pos="2127"/>
        </w:tabs>
        <w:spacing w:after="0"/>
        <w:contextualSpacing/>
        <w:jc w:val="both"/>
        <w:rPr>
          <w:rFonts w:ascii="Times New Roman" w:hAnsi="Times New Roman"/>
          <w:sz w:val="24"/>
          <w:szCs w:val="24"/>
        </w:rPr>
      </w:pPr>
      <w:r w:rsidRPr="007A1583">
        <w:rPr>
          <w:rFonts w:ascii="Times New Roman" w:hAnsi="Times New Roman"/>
          <w:sz w:val="24"/>
          <w:szCs w:val="24"/>
        </w:rPr>
        <w:t xml:space="preserve">    одной цифры;</w:t>
      </w:r>
    </w:p>
    <w:p w:rsidR="007A1583" w:rsidRPr="007A1583" w:rsidRDefault="007A1583" w:rsidP="007A1583">
      <w:pPr>
        <w:tabs>
          <w:tab w:val="bar" w:pos="-142"/>
          <w:tab w:val="left" w:pos="851"/>
          <w:tab w:val="left" w:pos="2127"/>
        </w:tabs>
        <w:spacing w:after="0"/>
        <w:contextualSpacing/>
        <w:jc w:val="both"/>
        <w:rPr>
          <w:rFonts w:ascii="Times New Roman" w:hAnsi="Times New Roman"/>
          <w:sz w:val="24"/>
          <w:szCs w:val="24"/>
        </w:rPr>
      </w:pPr>
      <w:r w:rsidRPr="007A1583">
        <w:rPr>
          <w:rFonts w:ascii="Times New Roman" w:hAnsi="Times New Roman"/>
          <w:sz w:val="24"/>
          <w:szCs w:val="24"/>
        </w:rPr>
        <w:t xml:space="preserve">    целого числа (возможно использование знака «минус»);</w:t>
      </w:r>
    </w:p>
    <w:p w:rsidR="007A1583" w:rsidRPr="007A1583" w:rsidRDefault="007A1583" w:rsidP="007A1583">
      <w:pPr>
        <w:tabs>
          <w:tab w:val="bar" w:pos="-142"/>
          <w:tab w:val="left" w:pos="851"/>
          <w:tab w:val="left" w:pos="2127"/>
        </w:tabs>
        <w:spacing w:after="0"/>
        <w:contextualSpacing/>
        <w:jc w:val="both"/>
        <w:rPr>
          <w:rFonts w:ascii="Times New Roman" w:hAnsi="Times New Roman"/>
          <w:sz w:val="24"/>
          <w:szCs w:val="24"/>
        </w:rPr>
      </w:pPr>
      <w:r w:rsidRPr="007A1583">
        <w:rPr>
          <w:rFonts w:ascii="Times New Roman" w:hAnsi="Times New Roman"/>
          <w:sz w:val="24"/>
          <w:szCs w:val="24"/>
        </w:rPr>
        <w:t xml:space="preserve">    конечной десятичной дроби (возможно использование знака «минус»);</w:t>
      </w:r>
    </w:p>
    <w:p w:rsidR="007A1583" w:rsidRPr="007A1583" w:rsidRDefault="007A1583" w:rsidP="007A1583">
      <w:pPr>
        <w:tabs>
          <w:tab w:val="bar" w:pos="-142"/>
          <w:tab w:val="left" w:pos="851"/>
          <w:tab w:val="left" w:pos="2127"/>
        </w:tabs>
        <w:spacing w:after="0"/>
        <w:contextualSpacing/>
        <w:jc w:val="both"/>
        <w:rPr>
          <w:rFonts w:ascii="Times New Roman" w:hAnsi="Times New Roman"/>
          <w:sz w:val="24"/>
          <w:szCs w:val="24"/>
        </w:rPr>
      </w:pPr>
      <w:r w:rsidRPr="007A1583">
        <w:rPr>
          <w:rFonts w:ascii="Times New Roman" w:hAnsi="Times New Roman"/>
          <w:sz w:val="24"/>
          <w:szCs w:val="24"/>
        </w:rPr>
        <w:t xml:space="preserve">    последовательности символов</w:t>
      </w:r>
      <w:r w:rsidRPr="007A1583">
        <w:rPr>
          <w:rStyle w:val="af2"/>
          <w:rFonts w:ascii="Times New Roman" w:hAnsi="Times New Roman"/>
          <w:sz w:val="24"/>
          <w:szCs w:val="24"/>
        </w:rPr>
        <w:footnoteReference w:id="1"/>
      </w:r>
      <w:r w:rsidRPr="007A1583">
        <w:rPr>
          <w:rFonts w:ascii="Times New Roman" w:hAnsi="Times New Roman"/>
          <w:sz w:val="24"/>
          <w:szCs w:val="24"/>
        </w:rPr>
        <w:t>, состоящей из букв и (или) цифр;</w:t>
      </w:r>
    </w:p>
    <w:p w:rsidR="007A1583" w:rsidRPr="007A1583" w:rsidRDefault="007A1583" w:rsidP="007A1583">
      <w:pPr>
        <w:pStyle w:val="14"/>
        <w:tabs>
          <w:tab w:val="bar" w:pos="-142"/>
          <w:tab w:val="left" w:pos="851"/>
          <w:tab w:val="left" w:pos="2127"/>
        </w:tabs>
        <w:rPr>
          <w:sz w:val="24"/>
          <w:szCs w:val="24"/>
        </w:rPr>
      </w:pPr>
      <w:r w:rsidRPr="007A1583">
        <w:rPr>
          <w:sz w:val="24"/>
          <w:szCs w:val="24"/>
        </w:rPr>
        <w:lastRenderedPageBreak/>
        <w:t>слова или словосочетания (нескольких слов).</w:t>
      </w:r>
    </w:p>
    <w:p w:rsidR="007A1583" w:rsidRPr="007A1583" w:rsidRDefault="007A1583" w:rsidP="007A1583">
      <w:pPr>
        <w:pStyle w:val="14"/>
        <w:rPr>
          <w:sz w:val="24"/>
          <w:szCs w:val="24"/>
        </w:rPr>
      </w:pPr>
      <w:r w:rsidRPr="007A1583">
        <w:rPr>
          <w:sz w:val="24"/>
          <w:szCs w:val="24"/>
        </w:rPr>
        <w:t xml:space="preserve">Если требуется написать термин, состоящий из двух или более слов, то их нужно записать так, как требуют правила правописания. Если в таком термине окажется букв больше, чем клеточек в поле для ответа, то вторую часть термина можно писать, размещая по две буквы в одной клеточке. Ответ должен быть написан разборчиво, более узкими символами в одну строчку, с использованием всей длины отведенного под него поля. Символы в ответе не должны соприкасаться друг с другом. Термин следует писать полностью. Любые сокращения запрещены. </w:t>
      </w:r>
    </w:p>
    <w:p w:rsidR="007A1583" w:rsidRPr="007A1583" w:rsidRDefault="007A1583" w:rsidP="007A1583">
      <w:pPr>
        <w:pStyle w:val="14"/>
        <w:rPr>
          <w:b/>
          <w:sz w:val="24"/>
          <w:szCs w:val="24"/>
        </w:rPr>
      </w:pPr>
      <w:r w:rsidRPr="007A1583">
        <w:rPr>
          <w:b/>
          <w:sz w:val="24"/>
          <w:szCs w:val="24"/>
        </w:rPr>
        <w:t>В бланке ответов № 1 находятся поля, которые заполняют учителя-предметники при проверке открытых заданий второй части контрольной работы.</w:t>
      </w:r>
    </w:p>
    <w:p w:rsidR="007A1583" w:rsidRPr="007A1583" w:rsidRDefault="007A1583" w:rsidP="007A1583">
      <w:pPr>
        <w:pStyle w:val="14"/>
        <w:rPr>
          <w:b/>
          <w:sz w:val="24"/>
          <w:szCs w:val="24"/>
        </w:rPr>
      </w:pPr>
      <w:r w:rsidRPr="007A1583">
        <w:rPr>
          <w:b/>
          <w:sz w:val="24"/>
          <w:szCs w:val="24"/>
        </w:rPr>
        <w:t>Данные поля содержат нумерованные критерии и поля для проставления баллов по определенному критерию учителем-предметником, проверяющим контрольную работу.</w:t>
      </w:r>
    </w:p>
    <w:p w:rsidR="007A1583" w:rsidRPr="007A1583" w:rsidRDefault="007A1583" w:rsidP="007A1583">
      <w:pPr>
        <w:pStyle w:val="14"/>
        <w:rPr>
          <w:b/>
          <w:sz w:val="24"/>
          <w:szCs w:val="24"/>
        </w:rPr>
      </w:pPr>
      <w:r w:rsidRPr="007A1583">
        <w:rPr>
          <w:b/>
          <w:sz w:val="24"/>
          <w:szCs w:val="24"/>
        </w:rPr>
        <w:t>В нижней части бланка ответов №1 находятся поля, которые заполняет организатор в аудитории: «Удален в связи с нарушением порядка проведения» и «Не закончил работу по уважительной причине».</w:t>
      </w:r>
    </w:p>
    <w:p w:rsidR="007A1583" w:rsidRPr="007A1583" w:rsidRDefault="007A1583" w:rsidP="007A1583">
      <w:pPr>
        <w:pStyle w:val="14"/>
        <w:rPr>
          <w:b/>
          <w:sz w:val="24"/>
          <w:szCs w:val="24"/>
        </w:rPr>
      </w:pPr>
      <w:r w:rsidRPr="007A1583">
        <w:rPr>
          <w:b/>
          <w:sz w:val="24"/>
          <w:szCs w:val="24"/>
        </w:rPr>
        <w:t xml:space="preserve">Заполнение полей организатором в аудитории обязательно, если участник контрольной работы удален с уроков в связи с нарушением Порядка или не завершил контрольную работу по объективным причинам. Отметка «Х» заверяется подписью организатора в специально отведенном для этого поле бланка. </w:t>
      </w:r>
    </w:p>
    <w:p w:rsidR="007A1583" w:rsidRPr="007A1583" w:rsidRDefault="007A1583" w:rsidP="007A1583">
      <w:pPr>
        <w:pStyle w:val="14"/>
        <w:rPr>
          <w:sz w:val="24"/>
          <w:szCs w:val="24"/>
        </w:rPr>
      </w:pPr>
      <w:r w:rsidRPr="007A1583">
        <w:rPr>
          <w:b/>
          <w:sz w:val="24"/>
          <w:szCs w:val="24"/>
        </w:rPr>
        <w:t xml:space="preserve">ВАЖНО!!! Одновременно два поля НЕ ЗАПОЛНЯЮТСЯ. Отметка ставится либо в поле «Удален в связи с нарушением порядка проведения КР», либо «Не закончил КР по уважительной причине». </w:t>
      </w:r>
    </w:p>
    <w:p w:rsidR="007A1583" w:rsidRPr="007A1583" w:rsidRDefault="007A1583" w:rsidP="007A1583">
      <w:pPr>
        <w:pStyle w:val="14"/>
        <w:tabs>
          <w:tab w:val="left" w:pos="7181"/>
        </w:tabs>
        <w:rPr>
          <w:b/>
          <w:sz w:val="24"/>
          <w:szCs w:val="24"/>
        </w:rPr>
      </w:pPr>
      <w:r w:rsidRPr="007A1583">
        <w:rPr>
          <w:b/>
          <w:sz w:val="24"/>
          <w:szCs w:val="24"/>
        </w:rPr>
        <w:tab/>
      </w:r>
    </w:p>
    <w:p w:rsidR="007A1583" w:rsidRPr="007A1583" w:rsidRDefault="007A1583" w:rsidP="007A1583">
      <w:pPr>
        <w:pStyle w:val="ae"/>
        <w:jc w:val="center"/>
        <w:rPr>
          <w:rFonts w:ascii="Times New Roman" w:hAnsi="Times New Roman"/>
          <w:b/>
          <w:i w:val="0"/>
          <w:color w:val="auto"/>
        </w:rPr>
      </w:pPr>
      <w:bookmarkStart w:id="9" w:name="_Toc4407211"/>
      <w:r w:rsidRPr="007A1583">
        <w:rPr>
          <w:rFonts w:ascii="Times New Roman" w:hAnsi="Times New Roman"/>
          <w:b/>
          <w:i w:val="0"/>
          <w:color w:val="auto"/>
        </w:rPr>
        <w:t>Замена ошибочных ответов</w:t>
      </w:r>
      <w:bookmarkEnd w:id="9"/>
    </w:p>
    <w:p w:rsidR="007A1583" w:rsidRPr="007A1583" w:rsidRDefault="007A1583" w:rsidP="007A1583">
      <w:pPr>
        <w:pStyle w:val="14"/>
        <w:rPr>
          <w:sz w:val="24"/>
          <w:szCs w:val="24"/>
        </w:rPr>
      </w:pPr>
      <w:r w:rsidRPr="007A1583">
        <w:rPr>
          <w:sz w:val="24"/>
          <w:szCs w:val="24"/>
        </w:rPr>
        <w:t>В специальных полях бланка № 1 внизу предусмотрены поля для записи исправленных ответов на задания с кратким ответом взамен ошибочно записанных.</w:t>
      </w:r>
    </w:p>
    <w:p w:rsidR="007A1583" w:rsidRPr="007A1583" w:rsidRDefault="007A1583" w:rsidP="007A1583">
      <w:pPr>
        <w:pStyle w:val="14"/>
        <w:rPr>
          <w:sz w:val="24"/>
          <w:szCs w:val="24"/>
        </w:rPr>
      </w:pPr>
      <w:r w:rsidRPr="007A1583">
        <w:rPr>
          <w:sz w:val="24"/>
          <w:szCs w:val="24"/>
        </w:rPr>
        <w:t>Для замены ошибочного ответа нужно в соответствующих полях замены проставить номер задания, ответ на который следует исправить, и записать новое значение верного ответа на указанное задание.</w:t>
      </w:r>
    </w:p>
    <w:p w:rsidR="007A1583" w:rsidRPr="007A1583" w:rsidRDefault="007A1583" w:rsidP="007A1583">
      <w:pPr>
        <w:pStyle w:val="14"/>
        <w:tabs>
          <w:tab w:val="bar" w:pos="-142"/>
        </w:tabs>
        <w:rPr>
          <w:sz w:val="24"/>
          <w:szCs w:val="24"/>
        </w:rPr>
      </w:pPr>
      <w:r w:rsidRPr="007A1583">
        <w:rPr>
          <w:sz w:val="24"/>
          <w:szCs w:val="24"/>
        </w:rPr>
        <w:t>Если в области замены ошибочных ответов на задания с кратким ответом будет заполнено поле для номера задания, а новый ответ не внесен, то для оценивания будет использоваться пустой ответ (</w:t>
      </w:r>
      <w:r w:rsidRPr="007A1583">
        <w:rPr>
          <w:sz w:val="24"/>
          <w:szCs w:val="24"/>
          <w:u w:val="single"/>
        </w:rPr>
        <w:t>т.е. задание будет засчитано невыполненным</w:t>
      </w:r>
      <w:r w:rsidRPr="007A1583">
        <w:rPr>
          <w:sz w:val="24"/>
          <w:szCs w:val="24"/>
        </w:rPr>
        <w:t>). В случае неправильного указания номера задания в области замены ошибочных ответов неправильный номер задания следует зачеркнуть и заполнить заново следующие ниже поля замены ошибочных ответов.</w:t>
      </w:r>
    </w:p>
    <w:p w:rsidR="007A1583" w:rsidRPr="007A1583" w:rsidRDefault="007A1583" w:rsidP="007A1583">
      <w:pPr>
        <w:pStyle w:val="14"/>
        <w:rPr>
          <w:sz w:val="24"/>
          <w:szCs w:val="24"/>
        </w:rPr>
      </w:pPr>
      <w:r w:rsidRPr="007A1583">
        <w:rPr>
          <w:sz w:val="24"/>
          <w:szCs w:val="24"/>
        </w:rPr>
        <w:t>Ниже приведён пример замены.</w:t>
      </w:r>
    </w:p>
    <w:p w:rsidR="007A1583" w:rsidRPr="007A1583" w:rsidRDefault="007A1583" w:rsidP="007A1583">
      <w:pPr>
        <w:pStyle w:val="14"/>
        <w:rPr>
          <w:sz w:val="24"/>
          <w:szCs w:val="24"/>
        </w:rPr>
      </w:pPr>
      <w:r w:rsidRPr="007A1583">
        <w:rPr>
          <w:noProof/>
          <w:sz w:val="24"/>
          <w:szCs w:val="24"/>
        </w:rPr>
        <w:drawing>
          <wp:inline distT="0" distB="0" distL="0" distR="0">
            <wp:extent cx="2809875" cy="11620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9875" cy="1162050"/>
                    </a:xfrm>
                    <a:prstGeom prst="rect">
                      <a:avLst/>
                    </a:prstGeom>
                    <a:noFill/>
                    <a:ln>
                      <a:noFill/>
                    </a:ln>
                  </pic:spPr>
                </pic:pic>
              </a:graphicData>
            </a:graphic>
          </wp:inline>
        </w:drawing>
      </w:r>
    </w:p>
    <w:p w:rsidR="007A1583" w:rsidRPr="007A1583" w:rsidRDefault="007A1583" w:rsidP="007A1583">
      <w:pPr>
        <w:pStyle w:val="14"/>
        <w:rPr>
          <w:b/>
          <w:sz w:val="24"/>
          <w:szCs w:val="24"/>
        </w:rPr>
      </w:pPr>
      <w:bookmarkStart w:id="10" w:name="_Toc509879614"/>
      <w:bookmarkStart w:id="11" w:name="_Toc4407212"/>
      <w:r w:rsidRPr="007A1583">
        <w:rPr>
          <w:b/>
          <w:sz w:val="24"/>
          <w:szCs w:val="24"/>
        </w:rPr>
        <w:t xml:space="preserve">В нижней части бланка ответов №1 находится поле «Количество заполненных полей «Замена ошибочных ответов». Организатор в аудитории по окончании выполнения участником контрольной работы должен проверить бланк ответов № 1 участника на </w:t>
      </w:r>
      <w:r w:rsidRPr="007A1583">
        <w:rPr>
          <w:b/>
          <w:sz w:val="24"/>
          <w:szCs w:val="24"/>
        </w:rPr>
        <w:lastRenderedPageBreak/>
        <w:t xml:space="preserve">наличие замены ошибочных ответов на задания с кратким ответом. В случае если участник контрольной работы осуществлял во время выполнения работы замену ошибочных ответов, организатору необходимо посчитать количество </w:t>
      </w:r>
      <w:ins w:id="12" w:author="Е.Н." w:date="2021-03-02T10:03:00Z">
        <w:r w:rsidRPr="007A1583">
          <w:rPr>
            <w:b/>
            <w:sz w:val="24"/>
            <w:szCs w:val="24"/>
          </w:rPr>
          <w:t xml:space="preserve">использованных полей </w:t>
        </w:r>
      </w:ins>
      <w:r w:rsidRPr="007A1583">
        <w:rPr>
          <w:b/>
          <w:sz w:val="24"/>
          <w:szCs w:val="24"/>
        </w:rPr>
        <w:t>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7A1583" w:rsidRPr="007A1583" w:rsidRDefault="007A1583" w:rsidP="007A1583">
      <w:pPr>
        <w:pStyle w:val="14"/>
        <w:rPr>
          <w:b/>
          <w:sz w:val="24"/>
          <w:szCs w:val="24"/>
        </w:rPr>
      </w:pPr>
      <w:r w:rsidRPr="007A1583">
        <w:rPr>
          <w:b/>
          <w:sz w:val="24"/>
          <w:szCs w:val="24"/>
        </w:rPr>
        <w:t>В случае если участник контрольной работы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«0» и подпись в специально отведенном месте.</w:t>
      </w:r>
    </w:p>
    <w:p w:rsidR="007A1583" w:rsidRPr="007A1583" w:rsidRDefault="007A1583" w:rsidP="007A1583">
      <w:pPr>
        <w:pStyle w:val="14"/>
        <w:rPr>
          <w:b/>
          <w:sz w:val="24"/>
          <w:szCs w:val="24"/>
        </w:rPr>
      </w:pPr>
    </w:p>
    <w:p w:rsidR="007A1583" w:rsidRPr="007A1583" w:rsidRDefault="007A1583" w:rsidP="007A1583">
      <w:pPr>
        <w:pStyle w:val="ae"/>
        <w:jc w:val="center"/>
        <w:rPr>
          <w:rFonts w:ascii="Times New Roman" w:hAnsi="Times New Roman"/>
          <w:b/>
          <w:i w:val="0"/>
          <w:color w:val="auto"/>
        </w:rPr>
      </w:pPr>
      <w:r w:rsidRPr="007A1583">
        <w:rPr>
          <w:rFonts w:ascii="Times New Roman" w:hAnsi="Times New Roman"/>
          <w:b/>
          <w:i w:val="0"/>
          <w:color w:val="auto"/>
        </w:rPr>
        <w:t>Заполнение бланков для записи ответов №2</w:t>
      </w:r>
      <w:bookmarkEnd w:id="10"/>
      <w:bookmarkEnd w:id="11"/>
    </w:p>
    <w:p w:rsidR="007A1583" w:rsidRPr="007A1583" w:rsidRDefault="007A1583" w:rsidP="007A1583">
      <w:pPr>
        <w:pStyle w:val="14"/>
        <w:rPr>
          <w:sz w:val="24"/>
          <w:szCs w:val="24"/>
        </w:rPr>
      </w:pPr>
      <w:r w:rsidRPr="007A1583">
        <w:rPr>
          <w:sz w:val="24"/>
          <w:szCs w:val="24"/>
        </w:rPr>
        <w:t xml:space="preserve">Бланк ответов №2 предназначен для записи ответов на задания с развернутым ответом и является </w:t>
      </w:r>
      <w:r w:rsidRPr="007A1583">
        <w:rPr>
          <w:sz w:val="24"/>
          <w:szCs w:val="24"/>
          <w:u w:val="single"/>
        </w:rPr>
        <w:t>двусторонним</w:t>
      </w:r>
      <w:r w:rsidRPr="007A1583">
        <w:rPr>
          <w:sz w:val="24"/>
          <w:szCs w:val="24"/>
        </w:rPr>
        <w:t xml:space="preserve">. </w:t>
      </w:r>
    </w:p>
    <w:p w:rsidR="007A1583" w:rsidRPr="007A1583" w:rsidRDefault="007A1583" w:rsidP="007A1583">
      <w:pPr>
        <w:pStyle w:val="14"/>
        <w:rPr>
          <w:sz w:val="24"/>
          <w:szCs w:val="24"/>
        </w:rPr>
      </w:pPr>
      <w:r w:rsidRPr="007A1583">
        <w:rPr>
          <w:sz w:val="24"/>
          <w:szCs w:val="24"/>
        </w:rPr>
        <w:t>В верхней части бланка ответов №2 расположены поля для рукописного занесения информации участником контрольной работы, а также поле «Бланк является дополнительным». Информация для заполнения полей верхней части бланка  (</w:t>
      </w:r>
      <w:r w:rsidRPr="007A1583">
        <w:rPr>
          <w:b/>
          <w:sz w:val="24"/>
          <w:szCs w:val="24"/>
        </w:rPr>
        <w:t>код бланка №1, номер варианта, код и название предмета</w:t>
      </w:r>
      <w:r w:rsidRPr="007A1583">
        <w:rPr>
          <w:sz w:val="24"/>
          <w:szCs w:val="24"/>
        </w:rPr>
        <w:t>) должна соответствовать информации, внесённой в бланк ответов № 1.</w:t>
      </w:r>
    </w:p>
    <w:p w:rsidR="007A1583" w:rsidRPr="007A1583" w:rsidRDefault="007A1583" w:rsidP="007A1583">
      <w:pPr>
        <w:pStyle w:val="14"/>
        <w:rPr>
          <w:sz w:val="24"/>
          <w:szCs w:val="24"/>
        </w:rPr>
      </w:pPr>
      <w:r w:rsidRPr="007A1583">
        <w:rPr>
          <w:sz w:val="24"/>
          <w:szCs w:val="24"/>
        </w:rPr>
        <w:t>Основную часть бланка занимает область записи ответов на задания с развернутым ответом. В этой области внутри границ участник вносит ответы на соответствующие задания строго в соответствии с требованиями инструкции к КИМ и к отдельным заданиям контрольной работы.</w:t>
      </w:r>
    </w:p>
    <w:p w:rsidR="007A1583" w:rsidRPr="007A1583" w:rsidRDefault="007A1583" w:rsidP="007A1583">
      <w:pPr>
        <w:pStyle w:val="14"/>
        <w:rPr>
          <w:sz w:val="24"/>
          <w:szCs w:val="24"/>
        </w:rPr>
      </w:pPr>
      <w:r w:rsidRPr="007A1583">
        <w:rPr>
          <w:sz w:val="24"/>
          <w:szCs w:val="24"/>
        </w:rPr>
        <w:t xml:space="preserve">При недостатке места для ответов на лицевой стороне бланка ответов № 2 участник контрольной работы </w:t>
      </w:r>
      <w:r w:rsidRPr="007A1583">
        <w:rPr>
          <w:sz w:val="24"/>
          <w:szCs w:val="24"/>
          <w:u w:val="single"/>
        </w:rPr>
        <w:t>должен продолжить записи на оборотной стороне бланка</w:t>
      </w:r>
      <w:r w:rsidRPr="007A1583">
        <w:rPr>
          <w:sz w:val="24"/>
          <w:szCs w:val="24"/>
        </w:rPr>
        <w:t xml:space="preserve">, сделав в нижней части области ответов лицевой стороны бланка запись «смотри на обороте». При остатке свободного места на бланке ответов №2 организатор в аудитории при сборе экзаменационных материалов должен поставить знак “Z” в данной области, заполнив все свободное место. </w:t>
      </w:r>
    </w:p>
    <w:p w:rsidR="007A1583" w:rsidRPr="007A1583" w:rsidRDefault="007A1583" w:rsidP="007A1583">
      <w:pPr>
        <w:pStyle w:val="14"/>
        <w:tabs>
          <w:tab w:val="bar" w:pos="-142"/>
        </w:tabs>
        <w:rPr>
          <w:sz w:val="24"/>
          <w:szCs w:val="24"/>
        </w:rPr>
      </w:pPr>
      <w:r w:rsidRPr="007A1583">
        <w:rPr>
          <w:sz w:val="24"/>
          <w:szCs w:val="24"/>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контрольной работы. При наличии записей и пометок ответы, внесенные в листы (бланки) для записи ответов № 2, </w:t>
      </w:r>
      <w:r w:rsidRPr="007A1583">
        <w:rPr>
          <w:sz w:val="24"/>
          <w:szCs w:val="24"/>
          <w:u w:val="single"/>
        </w:rPr>
        <w:t>не проверяются</w:t>
      </w:r>
      <w:r w:rsidRPr="007A1583">
        <w:rPr>
          <w:sz w:val="24"/>
          <w:szCs w:val="24"/>
        </w:rPr>
        <w:t>.</w:t>
      </w:r>
    </w:p>
    <w:p w:rsidR="007A1583" w:rsidRPr="007A1583" w:rsidRDefault="007A1583" w:rsidP="007A1583">
      <w:pPr>
        <w:pStyle w:val="14"/>
        <w:rPr>
          <w:b/>
          <w:sz w:val="24"/>
          <w:szCs w:val="24"/>
        </w:rPr>
      </w:pPr>
    </w:p>
    <w:p w:rsidR="007A1583" w:rsidRPr="007A1583" w:rsidRDefault="007A1583" w:rsidP="007A1583">
      <w:pPr>
        <w:pStyle w:val="ae"/>
        <w:jc w:val="center"/>
        <w:rPr>
          <w:rFonts w:ascii="Times New Roman" w:hAnsi="Times New Roman"/>
          <w:b/>
          <w:i w:val="0"/>
          <w:color w:val="auto"/>
        </w:rPr>
      </w:pPr>
      <w:bookmarkStart w:id="13" w:name="_Toc509879615"/>
      <w:bookmarkStart w:id="14" w:name="_Toc4407213"/>
      <w:r w:rsidRPr="007A1583">
        <w:rPr>
          <w:rFonts w:ascii="Times New Roman" w:hAnsi="Times New Roman"/>
          <w:b/>
          <w:i w:val="0"/>
          <w:color w:val="auto"/>
        </w:rPr>
        <w:t>Заполнение дополнительного бланка для записи ответов №2</w:t>
      </w:r>
      <w:bookmarkEnd w:id="13"/>
      <w:bookmarkEnd w:id="14"/>
    </w:p>
    <w:p w:rsidR="007A1583" w:rsidRPr="007A1583" w:rsidRDefault="007A1583" w:rsidP="007A1583">
      <w:pPr>
        <w:pStyle w:val="14"/>
        <w:rPr>
          <w:sz w:val="24"/>
          <w:szCs w:val="24"/>
        </w:rPr>
      </w:pPr>
      <w:r w:rsidRPr="007A1583">
        <w:rPr>
          <w:sz w:val="24"/>
          <w:szCs w:val="24"/>
        </w:rPr>
        <w:t>При недостатке места для ответов в основном бланке ответов №2 участник контрольной работы должен продолжить записи в дополнительном бланке ответов</w:t>
      </w:r>
      <w:r w:rsidRPr="007A1583">
        <w:rPr>
          <w:sz w:val="24"/>
          <w:szCs w:val="24"/>
          <w:lang w:val="en-US"/>
        </w:rPr>
        <w:t> </w:t>
      </w:r>
      <w:r w:rsidRPr="007A1583">
        <w:rPr>
          <w:sz w:val="24"/>
          <w:szCs w:val="24"/>
        </w:rPr>
        <w:t>№2 (также двустороннем), выдаваемом организатором в аудитории по требованию участника контрольной работы. При этом организатор проверяет заполнение полей верхней части дополнительного бланка (</w:t>
      </w:r>
      <w:r w:rsidRPr="007A1583">
        <w:rPr>
          <w:b/>
          <w:color w:val="000000"/>
          <w:sz w:val="24"/>
          <w:szCs w:val="24"/>
        </w:rPr>
        <w:t>код бланка №1, номер варианта, код и название предмета, метка в поле «Бланк является дополнительным»</w:t>
      </w:r>
      <w:r w:rsidRPr="007A1583">
        <w:rPr>
          <w:color w:val="000000"/>
          <w:sz w:val="24"/>
          <w:szCs w:val="24"/>
        </w:rPr>
        <w:t>)</w:t>
      </w:r>
      <w:r w:rsidRPr="007A1583">
        <w:rPr>
          <w:sz w:val="24"/>
          <w:szCs w:val="24"/>
        </w:rPr>
        <w:t xml:space="preserve">. </w:t>
      </w:r>
    </w:p>
    <w:p w:rsidR="007A1583" w:rsidRPr="007A1583" w:rsidRDefault="007A1583" w:rsidP="007A1583">
      <w:pPr>
        <w:pStyle w:val="14"/>
        <w:tabs>
          <w:tab w:val="bar" w:pos="-142"/>
        </w:tabs>
        <w:rPr>
          <w:sz w:val="24"/>
          <w:szCs w:val="24"/>
        </w:rPr>
      </w:pPr>
      <w:r w:rsidRPr="007A1583">
        <w:rPr>
          <w:sz w:val="24"/>
          <w:szCs w:val="24"/>
        </w:rPr>
        <w:t xml:space="preserve">Ответы, внесенные в каждый следующий дополнительный бланк ответов № 2, оцениваются только в случае полностью заполненного предыдущего дополнительного листа бланка ответов № 2 (с лицевой и оборотной сторон). </w:t>
      </w:r>
    </w:p>
    <w:p w:rsidR="0093148D" w:rsidRPr="00E62038" w:rsidRDefault="0093148D" w:rsidP="0093148D">
      <w:pPr>
        <w:pStyle w:val="aa"/>
        <w:spacing w:line="276" w:lineRule="auto"/>
        <w:jc w:val="both"/>
        <w:rPr>
          <w:rStyle w:val="CharStyle26"/>
          <w:rFonts w:ascii="Times New Roman" w:hAnsi="Times New Roman"/>
          <w:sz w:val="24"/>
          <w:szCs w:val="24"/>
        </w:rPr>
      </w:pPr>
    </w:p>
    <w:p w:rsidR="000D0ED0" w:rsidRDefault="000D0ED0" w:rsidP="000D0ED0">
      <w:pPr>
        <w:spacing w:after="0"/>
        <w:ind w:left="-426" w:right="283"/>
        <w:jc w:val="both"/>
        <w:rPr>
          <w:rFonts w:ascii="Times New Roman" w:eastAsia="Times New Roman" w:hAnsi="Times New Roman" w:cs="Times New Roman"/>
          <w:lang w:eastAsia="ru-RU"/>
        </w:rPr>
      </w:pPr>
    </w:p>
    <w:p w:rsidR="007A1583" w:rsidRDefault="007A1583" w:rsidP="000D0ED0">
      <w:pPr>
        <w:spacing w:after="0"/>
        <w:ind w:left="-426" w:right="283"/>
        <w:jc w:val="both"/>
        <w:rPr>
          <w:rFonts w:ascii="Times New Roman" w:eastAsia="Times New Roman" w:hAnsi="Times New Roman" w:cs="Times New Roman"/>
          <w:lang w:eastAsia="ru-RU"/>
        </w:rPr>
      </w:pPr>
    </w:p>
    <w:p w:rsidR="007A1583" w:rsidRDefault="007A1583" w:rsidP="000D0ED0">
      <w:pPr>
        <w:spacing w:after="0"/>
        <w:ind w:left="-426" w:right="283"/>
        <w:jc w:val="both"/>
        <w:rPr>
          <w:rFonts w:ascii="Times New Roman" w:eastAsia="Times New Roman" w:hAnsi="Times New Roman" w:cs="Times New Roman"/>
          <w:lang w:eastAsia="ru-RU"/>
        </w:rPr>
      </w:pPr>
    </w:p>
    <w:p w:rsidR="007A1583" w:rsidRDefault="007A1583" w:rsidP="000D0ED0">
      <w:pPr>
        <w:spacing w:after="0"/>
        <w:ind w:left="-426" w:right="283"/>
        <w:jc w:val="both"/>
        <w:rPr>
          <w:rFonts w:ascii="Times New Roman" w:eastAsia="Times New Roman" w:hAnsi="Times New Roman" w:cs="Times New Roman"/>
          <w:lang w:eastAsia="ru-RU"/>
        </w:rPr>
      </w:pPr>
    </w:p>
    <w:p w:rsidR="007A1583" w:rsidRPr="000D0ED0" w:rsidRDefault="007A1583" w:rsidP="000D0ED0">
      <w:pPr>
        <w:spacing w:after="0"/>
        <w:ind w:left="-426" w:right="283"/>
        <w:jc w:val="both"/>
        <w:rPr>
          <w:rFonts w:ascii="Times New Roman" w:eastAsia="Times New Roman" w:hAnsi="Times New Roman" w:cs="Times New Roman"/>
          <w:lang w:eastAsia="ru-RU"/>
        </w:rPr>
      </w:pPr>
    </w:p>
    <w:p w:rsidR="0093148D" w:rsidRDefault="0093148D" w:rsidP="0093148D">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4 к Порядку</w:t>
      </w:r>
    </w:p>
    <w:p w:rsidR="0093148D" w:rsidRDefault="0093148D" w:rsidP="0093148D">
      <w:pPr>
        <w:tabs>
          <w:tab w:val="left" w:pos="2745"/>
        </w:tabs>
        <w:jc w:val="center"/>
        <w:rPr>
          <w:rFonts w:ascii="Times New Roman" w:hAnsi="Times New Roman" w:cs="Times New Roman"/>
          <w:sz w:val="28"/>
          <w:szCs w:val="28"/>
        </w:rPr>
      </w:pPr>
      <w:r>
        <w:rPr>
          <w:rFonts w:ascii="Times New Roman" w:hAnsi="Times New Roman" w:cs="Times New Roman"/>
          <w:sz w:val="28"/>
          <w:szCs w:val="28"/>
        </w:rPr>
        <w:t>Сроки проверки и предоставления результатов контрольных работ</w:t>
      </w:r>
    </w:p>
    <w:tbl>
      <w:tblPr>
        <w:tblStyle w:val="a9"/>
        <w:tblW w:w="0" w:type="auto"/>
        <w:tblLook w:val="04A0" w:firstRow="1" w:lastRow="0" w:firstColumn="1" w:lastColumn="0" w:noHBand="0" w:noVBand="1"/>
      </w:tblPr>
      <w:tblGrid>
        <w:gridCol w:w="534"/>
        <w:gridCol w:w="1701"/>
        <w:gridCol w:w="1701"/>
        <w:gridCol w:w="2551"/>
        <w:gridCol w:w="2703"/>
      </w:tblGrid>
      <w:tr w:rsidR="0093148D" w:rsidTr="007A1583">
        <w:trPr>
          <w:trHeight w:val="1372"/>
        </w:trPr>
        <w:tc>
          <w:tcPr>
            <w:tcW w:w="534" w:type="dxa"/>
          </w:tcPr>
          <w:p w:rsidR="0093148D" w:rsidRDefault="0093148D" w:rsidP="007A1583">
            <w:pPr>
              <w:tabs>
                <w:tab w:val="left" w:pos="2745"/>
              </w:tabs>
              <w:jc w:val="center"/>
              <w:rPr>
                <w:rFonts w:ascii="Times New Roman" w:hAnsi="Times New Roman" w:cs="Times New Roman"/>
                <w:sz w:val="28"/>
                <w:szCs w:val="28"/>
              </w:rPr>
            </w:pPr>
            <w:r>
              <w:rPr>
                <w:rFonts w:ascii="Times New Roman" w:hAnsi="Times New Roman" w:cs="Times New Roman"/>
                <w:sz w:val="28"/>
                <w:szCs w:val="28"/>
              </w:rPr>
              <w:t>№</w:t>
            </w:r>
          </w:p>
        </w:tc>
        <w:tc>
          <w:tcPr>
            <w:tcW w:w="1701" w:type="dxa"/>
          </w:tcPr>
          <w:p w:rsidR="0093148D" w:rsidRDefault="0093148D" w:rsidP="007A1583">
            <w:pPr>
              <w:tabs>
                <w:tab w:val="left" w:pos="2745"/>
              </w:tabs>
              <w:jc w:val="center"/>
              <w:rPr>
                <w:rFonts w:ascii="Times New Roman" w:hAnsi="Times New Roman" w:cs="Times New Roman"/>
                <w:sz w:val="28"/>
                <w:szCs w:val="28"/>
              </w:rPr>
            </w:pPr>
            <w:r>
              <w:rPr>
                <w:rFonts w:ascii="Times New Roman" w:hAnsi="Times New Roman" w:cs="Times New Roman"/>
                <w:sz w:val="28"/>
                <w:szCs w:val="28"/>
              </w:rPr>
              <w:t>Дата КР-9</w:t>
            </w:r>
          </w:p>
        </w:tc>
        <w:tc>
          <w:tcPr>
            <w:tcW w:w="1701" w:type="dxa"/>
          </w:tcPr>
          <w:p w:rsidR="0093148D" w:rsidRDefault="0093148D" w:rsidP="007A1583">
            <w:pPr>
              <w:tabs>
                <w:tab w:val="left" w:pos="2745"/>
              </w:tabs>
              <w:jc w:val="center"/>
              <w:rPr>
                <w:rFonts w:ascii="Times New Roman" w:hAnsi="Times New Roman" w:cs="Times New Roman"/>
                <w:sz w:val="28"/>
                <w:szCs w:val="28"/>
              </w:rPr>
            </w:pPr>
            <w:r>
              <w:rPr>
                <w:rFonts w:ascii="Times New Roman" w:hAnsi="Times New Roman" w:cs="Times New Roman"/>
                <w:sz w:val="28"/>
                <w:szCs w:val="28"/>
              </w:rPr>
              <w:t xml:space="preserve">Сроки проверки КР-9 </w:t>
            </w:r>
          </w:p>
        </w:tc>
        <w:tc>
          <w:tcPr>
            <w:tcW w:w="2551" w:type="dxa"/>
          </w:tcPr>
          <w:p w:rsidR="0093148D" w:rsidRDefault="0093148D" w:rsidP="007A1583">
            <w:pPr>
              <w:tabs>
                <w:tab w:val="left" w:pos="2745"/>
              </w:tabs>
              <w:jc w:val="center"/>
              <w:rPr>
                <w:rFonts w:ascii="Times New Roman" w:hAnsi="Times New Roman" w:cs="Times New Roman"/>
                <w:sz w:val="28"/>
                <w:szCs w:val="28"/>
              </w:rPr>
            </w:pPr>
            <w:r>
              <w:rPr>
                <w:rFonts w:ascii="Times New Roman" w:hAnsi="Times New Roman" w:cs="Times New Roman"/>
                <w:sz w:val="28"/>
                <w:szCs w:val="28"/>
              </w:rPr>
              <w:t>Сроки передачи результатов  КР-9 из ОО в МОУО</w:t>
            </w:r>
          </w:p>
        </w:tc>
        <w:tc>
          <w:tcPr>
            <w:tcW w:w="2703" w:type="dxa"/>
          </w:tcPr>
          <w:p w:rsidR="0093148D" w:rsidRDefault="0093148D" w:rsidP="007A1583">
            <w:pPr>
              <w:tabs>
                <w:tab w:val="left" w:pos="2745"/>
              </w:tabs>
              <w:jc w:val="center"/>
              <w:rPr>
                <w:rFonts w:ascii="Times New Roman" w:hAnsi="Times New Roman" w:cs="Times New Roman"/>
                <w:sz w:val="28"/>
                <w:szCs w:val="28"/>
              </w:rPr>
            </w:pPr>
            <w:r>
              <w:rPr>
                <w:rFonts w:ascii="Times New Roman" w:hAnsi="Times New Roman" w:cs="Times New Roman"/>
                <w:sz w:val="28"/>
                <w:szCs w:val="28"/>
              </w:rPr>
              <w:t>Сроки передачи результатов  КР-9 из МОУО в ЦОКО</w:t>
            </w:r>
          </w:p>
        </w:tc>
      </w:tr>
      <w:tr w:rsidR="0093148D" w:rsidTr="007A1583">
        <w:trPr>
          <w:trHeight w:val="339"/>
        </w:trPr>
        <w:tc>
          <w:tcPr>
            <w:tcW w:w="534" w:type="dxa"/>
          </w:tcPr>
          <w:p w:rsidR="0093148D" w:rsidRDefault="0093148D" w:rsidP="007A1583">
            <w:pPr>
              <w:tabs>
                <w:tab w:val="left" w:pos="2745"/>
              </w:tabs>
              <w:jc w:val="center"/>
              <w:rPr>
                <w:rFonts w:ascii="Times New Roman" w:hAnsi="Times New Roman" w:cs="Times New Roman"/>
                <w:sz w:val="28"/>
                <w:szCs w:val="28"/>
              </w:rPr>
            </w:pPr>
            <w:r>
              <w:rPr>
                <w:rFonts w:ascii="Times New Roman" w:hAnsi="Times New Roman" w:cs="Times New Roman"/>
                <w:sz w:val="28"/>
                <w:szCs w:val="28"/>
              </w:rPr>
              <w:t>1</w:t>
            </w:r>
          </w:p>
        </w:tc>
        <w:tc>
          <w:tcPr>
            <w:tcW w:w="1701" w:type="dxa"/>
          </w:tcPr>
          <w:p w:rsidR="0093148D" w:rsidRDefault="0093148D" w:rsidP="007A1583">
            <w:pPr>
              <w:tabs>
                <w:tab w:val="left" w:pos="2745"/>
              </w:tabs>
              <w:jc w:val="center"/>
              <w:rPr>
                <w:rFonts w:ascii="Times New Roman" w:hAnsi="Times New Roman" w:cs="Times New Roman"/>
                <w:sz w:val="28"/>
                <w:szCs w:val="28"/>
              </w:rPr>
            </w:pPr>
            <w:r>
              <w:rPr>
                <w:rFonts w:ascii="Times New Roman" w:hAnsi="Times New Roman" w:cs="Times New Roman"/>
                <w:sz w:val="28"/>
                <w:szCs w:val="28"/>
              </w:rPr>
              <w:t>18 мая</w:t>
            </w:r>
          </w:p>
        </w:tc>
        <w:tc>
          <w:tcPr>
            <w:tcW w:w="1701" w:type="dxa"/>
          </w:tcPr>
          <w:p w:rsidR="0093148D" w:rsidRDefault="0093148D" w:rsidP="007A1583">
            <w:pPr>
              <w:tabs>
                <w:tab w:val="left" w:pos="2745"/>
              </w:tabs>
              <w:jc w:val="center"/>
              <w:rPr>
                <w:rFonts w:ascii="Times New Roman" w:hAnsi="Times New Roman" w:cs="Times New Roman"/>
                <w:sz w:val="28"/>
                <w:szCs w:val="28"/>
              </w:rPr>
            </w:pPr>
            <w:r>
              <w:rPr>
                <w:rFonts w:ascii="Times New Roman" w:hAnsi="Times New Roman" w:cs="Times New Roman"/>
                <w:sz w:val="28"/>
                <w:szCs w:val="28"/>
              </w:rPr>
              <w:t>18-20 мая</w:t>
            </w:r>
          </w:p>
        </w:tc>
        <w:tc>
          <w:tcPr>
            <w:tcW w:w="2551" w:type="dxa"/>
          </w:tcPr>
          <w:p w:rsidR="0093148D" w:rsidRDefault="0093148D" w:rsidP="007A1583">
            <w:pPr>
              <w:tabs>
                <w:tab w:val="left" w:pos="2745"/>
              </w:tabs>
              <w:jc w:val="center"/>
              <w:rPr>
                <w:rFonts w:ascii="Times New Roman" w:hAnsi="Times New Roman" w:cs="Times New Roman"/>
                <w:sz w:val="28"/>
                <w:szCs w:val="28"/>
              </w:rPr>
            </w:pPr>
            <w:r>
              <w:rPr>
                <w:rFonts w:ascii="Times New Roman" w:hAnsi="Times New Roman" w:cs="Times New Roman"/>
                <w:sz w:val="28"/>
                <w:szCs w:val="28"/>
              </w:rPr>
              <w:t>Не позднее 20 мая</w:t>
            </w:r>
          </w:p>
        </w:tc>
        <w:tc>
          <w:tcPr>
            <w:tcW w:w="2703" w:type="dxa"/>
          </w:tcPr>
          <w:p w:rsidR="0093148D" w:rsidRDefault="0093148D" w:rsidP="007A1583">
            <w:pPr>
              <w:tabs>
                <w:tab w:val="left" w:pos="2745"/>
              </w:tabs>
              <w:jc w:val="center"/>
              <w:rPr>
                <w:rFonts w:ascii="Times New Roman" w:hAnsi="Times New Roman" w:cs="Times New Roman"/>
                <w:sz w:val="28"/>
                <w:szCs w:val="28"/>
              </w:rPr>
            </w:pPr>
            <w:r>
              <w:rPr>
                <w:rFonts w:ascii="Times New Roman" w:hAnsi="Times New Roman" w:cs="Times New Roman"/>
                <w:sz w:val="28"/>
                <w:szCs w:val="28"/>
              </w:rPr>
              <w:t>Не позднее 21 мая</w:t>
            </w:r>
          </w:p>
        </w:tc>
      </w:tr>
      <w:tr w:rsidR="0093148D" w:rsidTr="007A1583">
        <w:trPr>
          <w:trHeight w:val="339"/>
        </w:trPr>
        <w:tc>
          <w:tcPr>
            <w:tcW w:w="534" w:type="dxa"/>
          </w:tcPr>
          <w:p w:rsidR="0093148D" w:rsidRDefault="0093148D" w:rsidP="007A1583">
            <w:pPr>
              <w:tabs>
                <w:tab w:val="left" w:pos="2745"/>
              </w:tabs>
              <w:jc w:val="center"/>
              <w:rPr>
                <w:rFonts w:ascii="Times New Roman" w:hAnsi="Times New Roman" w:cs="Times New Roman"/>
                <w:sz w:val="28"/>
                <w:szCs w:val="28"/>
              </w:rPr>
            </w:pPr>
            <w:r>
              <w:rPr>
                <w:rFonts w:ascii="Times New Roman" w:hAnsi="Times New Roman" w:cs="Times New Roman"/>
                <w:sz w:val="28"/>
                <w:szCs w:val="28"/>
              </w:rPr>
              <w:t>2</w:t>
            </w:r>
          </w:p>
        </w:tc>
        <w:tc>
          <w:tcPr>
            <w:tcW w:w="1701" w:type="dxa"/>
          </w:tcPr>
          <w:p w:rsidR="0093148D" w:rsidRDefault="0093148D" w:rsidP="007A1583">
            <w:pPr>
              <w:tabs>
                <w:tab w:val="left" w:pos="2745"/>
              </w:tabs>
              <w:jc w:val="center"/>
              <w:rPr>
                <w:rFonts w:ascii="Times New Roman" w:hAnsi="Times New Roman" w:cs="Times New Roman"/>
                <w:sz w:val="28"/>
                <w:szCs w:val="28"/>
              </w:rPr>
            </w:pPr>
            <w:r>
              <w:rPr>
                <w:rFonts w:ascii="Times New Roman" w:hAnsi="Times New Roman" w:cs="Times New Roman"/>
                <w:sz w:val="28"/>
                <w:szCs w:val="28"/>
              </w:rPr>
              <w:t>19 мая</w:t>
            </w:r>
          </w:p>
        </w:tc>
        <w:tc>
          <w:tcPr>
            <w:tcW w:w="1701" w:type="dxa"/>
          </w:tcPr>
          <w:p w:rsidR="0093148D" w:rsidRDefault="0093148D" w:rsidP="007A1583">
            <w:pPr>
              <w:tabs>
                <w:tab w:val="left" w:pos="2745"/>
              </w:tabs>
              <w:jc w:val="center"/>
              <w:rPr>
                <w:rFonts w:ascii="Times New Roman" w:hAnsi="Times New Roman" w:cs="Times New Roman"/>
                <w:sz w:val="28"/>
                <w:szCs w:val="28"/>
              </w:rPr>
            </w:pPr>
            <w:r>
              <w:rPr>
                <w:rFonts w:ascii="Times New Roman" w:hAnsi="Times New Roman" w:cs="Times New Roman"/>
                <w:sz w:val="28"/>
                <w:szCs w:val="28"/>
              </w:rPr>
              <w:t>19-21 мая</w:t>
            </w:r>
          </w:p>
        </w:tc>
        <w:tc>
          <w:tcPr>
            <w:tcW w:w="2551" w:type="dxa"/>
          </w:tcPr>
          <w:p w:rsidR="0093148D" w:rsidRDefault="0093148D" w:rsidP="007A1583">
            <w:pPr>
              <w:tabs>
                <w:tab w:val="left" w:pos="2745"/>
              </w:tabs>
              <w:jc w:val="center"/>
              <w:rPr>
                <w:rFonts w:ascii="Times New Roman" w:hAnsi="Times New Roman" w:cs="Times New Roman"/>
                <w:sz w:val="28"/>
                <w:szCs w:val="28"/>
              </w:rPr>
            </w:pPr>
            <w:r>
              <w:rPr>
                <w:rFonts w:ascii="Times New Roman" w:hAnsi="Times New Roman" w:cs="Times New Roman"/>
                <w:sz w:val="28"/>
                <w:szCs w:val="28"/>
              </w:rPr>
              <w:t>Не позднее 21 мая</w:t>
            </w:r>
          </w:p>
          <w:p w:rsidR="0093148D" w:rsidRDefault="0093148D" w:rsidP="007A1583">
            <w:pPr>
              <w:tabs>
                <w:tab w:val="left" w:pos="2745"/>
              </w:tabs>
              <w:rPr>
                <w:rFonts w:ascii="Times New Roman" w:hAnsi="Times New Roman" w:cs="Times New Roman"/>
                <w:sz w:val="28"/>
                <w:szCs w:val="28"/>
              </w:rPr>
            </w:pPr>
          </w:p>
        </w:tc>
        <w:tc>
          <w:tcPr>
            <w:tcW w:w="2703" w:type="dxa"/>
          </w:tcPr>
          <w:p w:rsidR="0093148D" w:rsidRDefault="0093148D" w:rsidP="007A1583">
            <w:pPr>
              <w:tabs>
                <w:tab w:val="left" w:pos="2745"/>
              </w:tabs>
              <w:jc w:val="center"/>
              <w:rPr>
                <w:rFonts w:ascii="Times New Roman" w:hAnsi="Times New Roman" w:cs="Times New Roman"/>
                <w:sz w:val="28"/>
                <w:szCs w:val="28"/>
              </w:rPr>
            </w:pPr>
            <w:r>
              <w:rPr>
                <w:rFonts w:ascii="Times New Roman" w:hAnsi="Times New Roman" w:cs="Times New Roman"/>
                <w:sz w:val="28"/>
                <w:szCs w:val="28"/>
              </w:rPr>
              <w:t>Не позднее 22 мая</w:t>
            </w:r>
          </w:p>
          <w:p w:rsidR="0093148D" w:rsidRDefault="0093148D" w:rsidP="007A1583">
            <w:pPr>
              <w:tabs>
                <w:tab w:val="left" w:pos="2745"/>
              </w:tabs>
              <w:rPr>
                <w:rFonts w:ascii="Times New Roman" w:hAnsi="Times New Roman" w:cs="Times New Roman"/>
                <w:sz w:val="28"/>
                <w:szCs w:val="28"/>
              </w:rPr>
            </w:pPr>
          </w:p>
        </w:tc>
      </w:tr>
      <w:tr w:rsidR="0093148D" w:rsidTr="007A1583">
        <w:trPr>
          <w:trHeight w:val="355"/>
        </w:trPr>
        <w:tc>
          <w:tcPr>
            <w:tcW w:w="534" w:type="dxa"/>
          </w:tcPr>
          <w:p w:rsidR="0093148D" w:rsidRDefault="0093148D" w:rsidP="007A1583">
            <w:pPr>
              <w:tabs>
                <w:tab w:val="left" w:pos="2745"/>
              </w:tabs>
              <w:jc w:val="center"/>
              <w:rPr>
                <w:rFonts w:ascii="Times New Roman" w:hAnsi="Times New Roman" w:cs="Times New Roman"/>
                <w:sz w:val="28"/>
                <w:szCs w:val="28"/>
              </w:rPr>
            </w:pPr>
            <w:r>
              <w:rPr>
                <w:rFonts w:ascii="Times New Roman" w:hAnsi="Times New Roman" w:cs="Times New Roman"/>
                <w:sz w:val="28"/>
                <w:szCs w:val="28"/>
              </w:rPr>
              <w:t>3</w:t>
            </w:r>
          </w:p>
        </w:tc>
        <w:tc>
          <w:tcPr>
            <w:tcW w:w="1701" w:type="dxa"/>
          </w:tcPr>
          <w:p w:rsidR="0093148D" w:rsidRDefault="0093148D" w:rsidP="007A1583">
            <w:pPr>
              <w:tabs>
                <w:tab w:val="left" w:pos="2745"/>
              </w:tabs>
              <w:jc w:val="center"/>
              <w:rPr>
                <w:rFonts w:ascii="Times New Roman" w:hAnsi="Times New Roman" w:cs="Times New Roman"/>
                <w:sz w:val="28"/>
                <w:szCs w:val="28"/>
              </w:rPr>
            </w:pPr>
            <w:r>
              <w:rPr>
                <w:rFonts w:ascii="Times New Roman" w:hAnsi="Times New Roman" w:cs="Times New Roman"/>
                <w:sz w:val="28"/>
                <w:szCs w:val="28"/>
              </w:rPr>
              <w:t>20 мая</w:t>
            </w:r>
          </w:p>
        </w:tc>
        <w:tc>
          <w:tcPr>
            <w:tcW w:w="1701" w:type="dxa"/>
          </w:tcPr>
          <w:p w:rsidR="0093148D" w:rsidRDefault="0093148D" w:rsidP="007A1583">
            <w:pPr>
              <w:tabs>
                <w:tab w:val="left" w:pos="2745"/>
              </w:tabs>
              <w:jc w:val="center"/>
              <w:rPr>
                <w:rFonts w:ascii="Times New Roman" w:hAnsi="Times New Roman" w:cs="Times New Roman"/>
                <w:sz w:val="28"/>
                <w:szCs w:val="28"/>
              </w:rPr>
            </w:pPr>
            <w:r>
              <w:rPr>
                <w:rFonts w:ascii="Times New Roman" w:hAnsi="Times New Roman" w:cs="Times New Roman"/>
                <w:sz w:val="28"/>
                <w:szCs w:val="28"/>
              </w:rPr>
              <w:t>20-22 мая</w:t>
            </w:r>
          </w:p>
        </w:tc>
        <w:tc>
          <w:tcPr>
            <w:tcW w:w="2551" w:type="dxa"/>
          </w:tcPr>
          <w:p w:rsidR="0093148D" w:rsidRDefault="0093148D" w:rsidP="007A1583">
            <w:pPr>
              <w:tabs>
                <w:tab w:val="left" w:pos="2745"/>
              </w:tabs>
              <w:jc w:val="center"/>
              <w:rPr>
                <w:rFonts w:ascii="Times New Roman" w:hAnsi="Times New Roman" w:cs="Times New Roman"/>
                <w:sz w:val="28"/>
                <w:szCs w:val="28"/>
              </w:rPr>
            </w:pPr>
            <w:r>
              <w:rPr>
                <w:rFonts w:ascii="Times New Roman" w:hAnsi="Times New Roman" w:cs="Times New Roman"/>
                <w:sz w:val="28"/>
                <w:szCs w:val="28"/>
              </w:rPr>
              <w:t>Не позднее 22 мая</w:t>
            </w:r>
          </w:p>
        </w:tc>
        <w:tc>
          <w:tcPr>
            <w:tcW w:w="2703" w:type="dxa"/>
          </w:tcPr>
          <w:p w:rsidR="0093148D" w:rsidRDefault="0093148D" w:rsidP="007A1583">
            <w:pPr>
              <w:tabs>
                <w:tab w:val="left" w:pos="2745"/>
              </w:tabs>
              <w:jc w:val="center"/>
              <w:rPr>
                <w:rFonts w:ascii="Times New Roman" w:hAnsi="Times New Roman" w:cs="Times New Roman"/>
                <w:sz w:val="28"/>
                <w:szCs w:val="28"/>
              </w:rPr>
            </w:pPr>
            <w:r>
              <w:rPr>
                <w:rFonts w:ascii="Times New Roman" w:hAnsi="Times New Roman" w:cs="Times New Roman"/>
                <w:sz w:val="28"/>
                <w:szCs w:val="28"/>
              </w:rPr>
              <w:t>Не позднее 23 мая</w:t>
            </w:r>
          </w:p>
        </w:tc>
      </w:tr>
      <w:tr w:rsidR="0093148D" w:rsidTr="007A1583">
        <w:trPr>
          <w:trHeight w:val="339"/>
        </w:trPr>
        <w:tc>
          <w:tcPr>
            <w:tcW w:w="534" w:type="dxa"/>
          </w:tcPr>
          <w:p w:rsidR="0093148D" w:rsidRDefault="0093148D" w:rsidP="007A1583">
            <w:pPr>
              <w:tabs>
                <w:tab w:val="left" w:pos="2745"/>
              </w:tabs>
              <w:jc w:val="center"/>
              <w:rPr>
                <w:rFonts w:ascii="Times New Roman" w:hAnsi="Times New Roman" w:cs="Times New Roman"/>
                <w:sz w:val="28"/>
                <w:szCs w:val="28"/>
              </w:rPr>
            </w:pPr>
            <w:r>
              <w:rPr>
                <w:rFonts w:ascii="Times New Roman" w:hAnsi="Times New Roman" w:cs="Times New Roman"/>
                <w:sz w:val="28"/>
                <w:szCs w:val="28"/>
              </w:rPr>
              <w:t>4</w:t>
            </w:r>
          </w:p>
        </w:tc>
        <w:tc>
          <w:tcPr>
            <w:tcW w:w="1701" w:type="dxa"/>
          </w:tcPr>
          <w:p w:rsidR="0093148D" w:rsidRDefault="0093148D" w:rsidP="007A1583">
            <w:pPr>
              <w:tabs>
                <w:tab w:val="left" w:pos="2745"/>
              </w:tabs>
              <w:jc w:val="center"/>
              <w:rPr>
                <w:rFonts w:ascii="Times New Roman" w:hAnsi="Times New Roman" w:cs="Times New Roman"/>
                <w:sz w:val="28"/>
                <w:szCs w:val="28"/>
              </w:rPr>
            </w:pPr>
            <w:r>
              <w:rPr>
                <w:rFonts w:ascii="Times New Roman" w:hAnsi="Times New Roman" w:cs="Times New Roman"/>
                <w:sz w:val="28"/>
                <w:szCs w:val="28"/>
              </w:rPr>
              <w:t>21 мая</w:t>
            </w:r>
          </w:p>
        </w:tc>
        <w:tc>
          <w:tcPr>
            <w:tcW w:w="1701" w:type="dxa"/>
          </w:tcPr>
          <w:p w:rsidR="0093148D" w:rsidRDefault="0093148D" w:rsidP="007A1583">
            <w:pPr>
              <w:tabs>
                <w:tab w:val="left" w:pos="2745"/>
              </w:tabs>
              <w:jc w:val="center"/>
              <w:rPr>
                <w:rFonts w:ascii="Times New Roman" w:hAnsi="Times New Roman" w:cs="Times New Roman"/>
                <w:sz w:val="28"/>
                <w:szCs w:val="28"/>
              </w:rPr>
            </w:pPr>
            <w:r>
              <w:rPr>
                <w:rFonts w:ascii="Times New Roman" w:hAnsi="Times New Roman" w:cs="Times New Roman"/>
                <w:sz w:val="28"/>
                <w:szCs w:val="28"/>
              </w:rPr>
              <w:t>21-23 мая</w:t>
            </w:r>
          </w:p>
        </w:tc>
        <w:tc>
          <w:tcPr>
            <w:tcW w:w="2551" w:type="dxa"/>
          </w:tcPr>
          <w:p w:rsidR="0093148D" w:rsidRDefault="0093148D" w:rsidP="007A1583">
            <w:pPr>
              <w:tabs>
                <w:tab w:val="left" w:pos="2745"/>
              </w:tabs>
              <w:jc w:val="center"/>
              <w:rPr>
                <w:rFonts w:ascii="Times New Roman" w:hAnsi="Times New Roman" w:cs="Times New Roman"/>
                <w:sz w:val="28"/>
                <w:szCs w:val="28"/>
              </w:rPr>
            </w:pPr>
            <w:r>
              <w:rPr>
                <w:rFonts w:ascii="Times New Roman" w:hAnsi="Times New Roman" w:cs="Times New Roman"/>
                <w:sz w:val="28"/>
                <w:szCs w:val="28"/>
              </w:rPr>
              <w:t>Не позднее 23 мая</w:t>
            </w:r>
          </w:p>
        </w:tc>
        <w:tc>
          <w:tcPr>
            <w:tcW w:w="2703" w:type="dxa"/>
          </w:tcPr>
          <w:p w:rsidR="0093148D" w:rsidRDefault="0093148D" w:rsidP="007A1583">
            <w:pPr>
              <w:tabs>
                <w:tab w:val="left" w:pos="2745"/>
              </w:tabs>
              <w:jc w:val="center"/>
              <w:rPr>
                <w:rFonts w:ascii="Times New Roman" w:hAnsi="Times New Roman" w:cs="Times New Roman"/>
                <w:sz w:val="28"/>
                <w:szCs w:val="28"/>
              </w:rPr>
            </w:pPr>
            <w:r>
              <w:rPr>
                <w:rFonts w:ascii="Times New Roman" w:hAnsi="Times New Roman" w:cs="Times New Roman"/>
                <w:sz w:val="28"/>
                <w:szCs w:val="28"/>
              </w:rPr>
              <w:t>Не позднее 24 мая</w:t>
            </w:r>
          </w:p>
        </w:tc>
      </w:tr>
    </w:tbl>
    <w:p w:rsidR="0093148D" w:rsidRPr="00560541" w:rsidRDefault="0093148D" w:rsidP="0093148D">
      <w:pPr>
        <w:tabs>
          <w:tab w:val="left" w:pos="2745"/>
        </w:tabs>
        <w:jc w:val="center"/>
        <w:rPr>
          <w:rFonts w:ascii="Times New Roman" w:hAnsi="Times New Roman" w:cs="Times New Roman"/>
          <w:sz w:val="28"/>
          <w:szCs w:val="28"/>
        </w:rPr>
      </w:pPr>
    </w:p>
    <w:p w:rsidR="007A1583" w:rsidRPr="007A1583" w:rsidRDefault="007A1583" w:rsidP="007A1583">
      <w:pPr>
        <w:keepNext/>
        <w:ind w:firstLine="284"/>
        <w:jc w:val="right"/>
        <w:outlineLvl w:val="1"/>
        <w:rPr>
          <w:rFonts w:ascii="Times New Roman" w:hAnsi="Times New Roman" w:cs="Times New Roman"/>
          <w:b/>
          <w:bCs/>
          <w:noProof/>
          <w:sz w:val="24"/>
          <w:szCs w:val="24"/>
        </w:rPr>
      </w:pPr>
      <w:bookmarkStart w:id="15" w:name="_Toc509879628"/>
      <w:bookmarkStart w:id="16" w:name="_Toc4407227"/>
      <w:bookmarkStart w:id="17" w:name="ИнструкциядляучастникАГИА9физика"/>
      <w:r w:rsidRPr="007A1583">
        <w:rPr>
          <w:rFonts w:ascii="Times New Roman" w:hAnsi="Times New Roman" w:cs="Times New Roman"/>
          <w:b/>
          <w:bCs/>
          <w:noProof/>
          <w:sz w:val="24"/>
          <w:szCs w:val="24"/>
        </w:rPr>
        <w:t>Приложение 6 к Порядку</w:t>
      </w:r>
    </w:p>
    <w:p w:rsidR="007A1583" w:rsidRPr="007A1583" w:rsidRDefault="007A1583" w:rsidP="007A1583">
      <w:pPr>
        <w:keepNext/>
        <w:ind w:firstLine="284"/>
        <w:jc w:val="center"/>
        <w:outlineLvl w:val="1"/>
        <w:rPr>
          <w:rFonts w:ascii="Times New Roman" w:hAnsi="Times New Roman" w:cs="Times New Roman"/>
          <w:b/>
          <w:bCs/>
          <w:noProof/>
          <w:sz w:val="24"/>
          <w:szCs w:val="24"/>
        </w:rPr>
      </w:pPr>
      <w:r w:rsidRPr="007A1583">
        <w:rPr>
          <w:rFonts w:ascii="Times New Roman" w:hAnsi="Times New Roman" w:cs="Times New Roman"/>
          <w:b/>
          <w:bCs/>
          <w:noProof/>
          <w:sz w:val="24"/>
          <w:szCs w:val="24"/>
        </w:rPr>
        <w:t xml:space="preserve">Инструкция для участника контрольной работы, </w:t>
      </w:r>
    </w:p>
    <w:p w:rsidR="007A1583" w:rsidRPr="007A1583" w:rsidRDefault="007A1583" w:rsidP="007A1583">
      <w:pPr>
        <w:keepNext/>
        <w:ind w:firstLine="284"/>
        <w:jc w:val="center"/>
        <w:outlineLvl w:val="1"/>
        <w:rPr>
          <w:rFonts w:ascii="Times New Roman" w:hAnsi="Times New Roman" w:cs="Times New Roman"/>
          <w:b/>
          <w:bCs/>
          <w:noProof/>
          <w:sz w:val="24"/>
          <w:szCs w:val="24"/>
        </w:rPr>
      </w:pPr>
      <w:r w:rsidRPr="007A1583">
        <w:rPr>
          <w:rFonts w:ascii="Times New Roman" w:hAnsi="Times New Roman" w:cs="Times New Roman"/>
          <w:b/>
          <w:bCs/>
          <w:noProof/>
          <w:sz w:val="24"/>
          <w:szCs w:val="24"/>
        </w:rPr>
        <w:t xml:space="preserve">зачитываемая организатором в аудитории </w:t>
      </w:r>
      <w:bookmarkEnd w:id="15"/>
      <w:bookmarkEnd w:id="16"/>
      <w:bookmarkEnd w:id="17"/>
    </w:p>
    <w:p w:rsidR="007A1583" w:rsidRPr="007A1583" w:rsidRDefault="007A1583" w:rsidP="007A1583">
      <w:pPr>
        <w:ind w:firstLine="284"/>
        <w:jc w:val="both"/>
        <w:rPr>
          <w:rFonts w:ascii="Times New Roman" w:hAnsi="Times New Roman" w:cs="Times New Roman"/>
          <w:sz w:val="24"/>
          <w:szCs w:val="24"/>
          <w:highlight w:val="lightGray"/>
        </w:rPr>
      </w:pPr>
      <w:r w:rsidRPr="007A1583">
        <w:rPr>
          <w:rFonts w:ascii="Times New Roman" w:hAnsi="Times New Roman" w:cs="Times New Roman"/>
          <w:noProof/>
          <w:sz w:val="24"/>
          <w:szCs w:val="24"/>
          <w:lang w:eastAsia="ru-RU"/>
        </w:rPr>
        <mc:AlternateContent>
          <mc:Choice Requires="wps">
            <w:drawing>
              <wp:anchor distT="0" distB="0" distL="114300" distR="114300" simplePos="0" relativeHeight="251658240" behindDoc="0" locked="0" layoutInCell="1" allowOverlap="1">
                <wp:simplePos x="0" y="0"/>
                <wp:positionH relativeFrom="column">
                  <wp:posOffset>-118110</wp:posOffset>
                </wp:positionH>
                <wp:positionV relativeFrom="paragraph">
                  <wp:posOffset>139700</wp:posOffset>
                </wp:positionV>
                <wp:extent cx="6156324" cy="1038225"/>
                <wp:effectExtent l="0" t="0" r="16510" b="2857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6324" cy="1038225"/>
                        </a:xfrm>
                        <a:prstGeom prst="rect">
                          <a:avLst/>
                        </a:prstGeom>
                        <a:solidFill>
                          <a:srgbClr val="FFFFFF"/>
                        </a:solidFill>
                        <a:ln w="9525">
                          <a:solidFill>
                            <a:srgbClr val="000000"/>
                          </a:solidFill>
                          <a:miter lim="800000"/>
                          <a:headEnd/>
                          <a:tailEnd/>
                        </a:ln>
                      </wps:spPr>
                      <wps:txbx>
                        <w:txbxContent>
                          <w:p w:rsidR="007A1583" w:rsidRDefault="007A1583" w:rsidP="007A1583">
                            <w:pPr>
                              <w:jc w:val="both"/>
                              <w:rPr>
                                <w:sz w:val="28"/>
                                <w:szCs w:val="28"/>
                              </w:rPr>
                            </w:pPr>
                            <w:r w:rsidRPr="007A1583">
                              <w:rPr>
                                <w:rFonts w:ascii="Times New Roman" w:hAnsi="Times New Roman" w:cs="Times New Roman"/>
                                <w:b/>
                                <w:sz w:val="24"/>
                                <w:szCs w:val="24"/>
                              </w:rPr>
                              <w:t>Текст, который выделен жирным шрифтом и приводится в рамке, должен быть прочитан участникам</w:t>
                            </w:r>
                            <w:r w:rsidRPr="007A1583">
                              <w:rPr>
                                <w:rFonts w:ascii="Times New Roman" w:hAnsi="Times New Roman" w:cs="Times New Roman"/>
                                <w:sz w:val="24"/>
                                <w:szCs w:val="24"/>
                              </w:rPr>
                              <w:t xml:space="preserve"> слово в слово. Это делается для стандартизации процедуры проведения. </w:t>
                            </w:r>
                            <w:r w:rsidRPr="007A1583">
                              <w:rPr>
                                <w:rFonts w:ascii="Times New Roman" w:hAnsi="Times New Roman" w:cs="Times New Roman"/>
                                <w:i/>
                                <w:iCs/>
                                <w:sz w:val="24"/>
                                <w:szCs w:val="24"/>
                              </w:rPr>
                              <w:t>Комментарии, отмеченные</w:t>
                            </w:r>
                            <w:r w:rsidRPr="007A1583">
                              <w:rPr>
                                <w:rFonts w:ascii="Times New Roman" w:hAnsi="Times New Roman" w:cs="Times New Roman"/>
                                <w:sz w:val="24"/>
                                <w:szCs w:val="24"/>
                              </w:rPr>
                              <w:t xml:space="preserve"> </w:t>
                            </w:r>
                            <w:r w:rsidRPr="007A1583">
                              <w:rPr>
                                <w:rFonts w:ascii="Times New Roman" w:hAnsi="Times New Roman" w:cs="Times New Roman"/>
                                <w:i/>
                                <w:iCs/>
                                <w:sz w:val="24"/>
                                <w:szCs w:val="24"/>
                              </w:rPr>
                              <w:t>курсивом, не читаются участникам. Они даны в помощь организатору</w:t>
                            </w:r>
                            <w:r w:rsidRPr="007A1583">
                              <w:rPr>
                                <w:rFonts w:ascii="Times New Roman" w:hAnsi="Times New Roman" w:cs="Times New Roman"/>
                                <w:sz w:val="24"/>
                                <w:szCs w:val="24"/>
                              </w:rPr>
                              <w:t>. Инструктаж и работа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26" style="position:absolute;left:0;text-align:left;margin-left:-9.3pt;margin-top:11pt;width:484.75pt;height:8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">
                <v:textbox>
                  <w:txbxContent>
                    <w:p w:rsidR="007A1583" w:rsidRDefault="007A1583" w:rsidP="007A1583">
                      <w:pPr>
                        <w:jc w:val="both"/>
                        <w:rPr>
                          <w:sz w:val="28"/>
                          <w:szCs w:val="28"/>
                        </w:rPr>
                      </w:pPr>
                      <w:r w:rsidRPr="007A1583">
                        <w:rPr>
                          <w:rFonts w:ascii="Times New Roman" w:hAnsi="Times New Roman" w:cs="Times New Roman"/>
                          <w:b/>
                          <w:sz w:val="24"/>
                          <w:szCs w:val="24"/>
                        </w:rPr>
                        <w:t>Текст, который выделен жирным шрифтом и приводится в рамке, должен быть прочитан участникам</w:t>
                      </w:r>
                      <w:r w:rsidRPr="007A1583">
                        <w:rPr>
                          <w:rFonts w:ascii="Times New Roman" w:hAnsi="Times New Roman" w:cs="Times New Roman"/>
                          <w:sz w:val="24"/>
                          <w:szCs w:val="24"/>
                        </w:rPr>
                        <w:t xml:space="preserve"> слово в слово. Это делается для стандартизации процедуры проведения. </w:t>
                      </w:r>
                      <w:r w:rsidRPr="007A1583">
                        <w:rPr>
                          <w:rFonts w:ascii="Times New Roman" w:hAnsi="Times New Roman" w:cs="Times New Roman"/>
                          <w:i/>
                          <w:iCs/>
                          <w:sz w:val="24"/>
                          <w:szCs w:val="24"/>
                        </w:rPr>
                        <w:t>Комментарии, отмеченные</w:t>
                      </w:r>
                      <w:r w:rsidRPr="007A1583">
                        <w:rPr>
                          <w:rFonts w:ascii="Times New Roman" w:hAnsi="Times New Roman" w:cs="Times New Roman"/>
                          <w:sz w:val="24"/>
                          <w:szCs w:val="24"/>
                        </w:rPr>
                        <w:t xml:space="preserve"> </w:t>
                      </w:r>
                      <w:r w:rsidRPr="007A1583">
                        <w:rPr>
                          <w:rFonts w:ascii="Times New Roman" w:hAnsi="Times New Roman" w:cs="Times New Roman"/>
                          <w:i/>
                          <w:iCs/>
                          <w:sz w:val="24"/>
                          <w:szCs w:val="24"/>
                        </w:rPr>
                        <w:t>курсивом, не читаются участникам. Они даны в помощь организатору</w:t>
                      </w:r>
                      <w:r w:rsidRPr="007A1583">
                        <w:rPr>
                          <w:rFonts w:ascii="Times New Roman" w:hAnsi="Times New Roman" w:cs="Times New Roman"/>
                          <w:sz w:val="24"/>
                          <w:szCs w:val="24"/>
                        </w:rPr>
                        <w:t>. Инструктаж и работа проводятся в спокойной и доброжелательной обстановке.</w:t>
                      </w:r>
                    </w:p>
                  </w:txbxContent>
                </v:textbox>
              </v:rect>
            </w:pict>
          </mc:Fallback>
        </mc:AlternateContent>
      </w:r>
    </w:p>
    <w:p w:rsidR="007A1583" w:rsidRPr="007A1583" w:rsidRDefault="007A1583" w:rsidP="007A1583">
      <w:pPr>
        <w:ind w:firstLine="284"/>
        <w:jc w:val="both"/>
        <w:rPr>
          <w:rFonts w:ascii="Times New Roman" w:hAnsi="Times New Roman" w:cs="Times New Roman"/>
          <w:sz w:val="24"/>
          <w:szCs w:val="24"/>
          <w:highlight w:val="lightGray"/>
        </w:rPr>
      </w:pPr>
    </w:p>
    <w:p w:rsidR="007A1583" w:rsidRPr="007A1583" w:rsidRDefault="007A1583" w:rsidP="007A1583">
      <w:pPr>
        <w:ind w:firstLine="284"/>
        <w:jc w:val="both"/>
        <w:rPr>
          <w:rFonts w:ascii="Times New Roman" w:hAnsi="Times New Roman" w:cs="Times New Roman"/>
          <w:sz w:val="24"/>
          <w:szCs w:val="24"/>
          <w:highlight w:val="lightGray"/>
        </w:rPr>
      </w:pPr>
    </w:p>
    <w:p w:rsidR="007A1583" w:rsidRPr="007A1583" w:rsidRDefault="007A1583" w:rsidP="007A1583">
      <w:pPr>
        <w:ind w:firstLine="284"/>
        <w:jc w:val="both"/>
        <w:rPr>
          <w:rFonts w:ascii="Times New Roman" w:hAnsi="Times New Roman" w:cs="Times New Roman"/>
          <w:sz w:val="24"/>
          <w:szCs w:val="24"/>
          <w:highlight w:val="lightGray"/>
        </w:rPr>
      </w:pPr>
    </w:p>
    <w:p w:rsidR="007A1583" w:rsidRPr="007A1583" w:rsidRDefault="007A1583" w:rsidP="007A1583">
      <w:pPr>
        <w:ind w:firstLine="284"/>
        <w:jc w:val="both"/>
        <w:rPr>
          <w:rFonts w:ascii="Times New Roman" w:hAnsi="Times New Roman" w:cs="Times New Roman"/>
          <w:sz w:val="24"/>
          <w:szCs w:val="24"/>
          <w:highlight w:val="lightGray"/>
        </w:rPr>
      </w:pPr>
    </w:p>
    <w:p w:rsidR="007A1583" w:rsidRPr="007A1583" w:rsidRDefault="007A1583" w:rsidP="007A1583">
      <w:pPr>
        <w:ind w:firstLine="284"/>
        <w:jc w:val="both"/>
        <w:rPr>
          <w:rFonts w:ascii="Times New Roman" w:hAnsi="Times New Roman" w:cs="Times New Roman"/>
          <w:i/>
          <w:sz w:val="24"/>
          <w:szCs w:val="24"/>
        </w:rPr>
      </w:pPr>
      <w:r w:rsidRPr="007A1583">
        <w:rPr>
          <w:rFonts w:ascii="Times New Roman" w:hAnsi="Times New Roman" w:cs="Times New Roman"/>
          <w:i/>
          <w:sz w:val="24"/>
          <w:szCs w:val="24"/>
        </w:rPr>
        <w:t>До начала работы на доске должна быть следующая запись.</w:t>
      </w:r>
    </w:p>
    <w:tbl>
      <w:tblPr>
        <w:tblW w:w="10808" w:type="dxa"/>
        <w:tblInd w:w="-252" w:type="dxa"/>
        <w:tblLook w:val="04A0" w:firstRow="1" w:lastRow="0" w:firstColumn="1" w:lastColumn="0" w:noHBand="0" w:noVBand="1"/>
      </w:tblPr>
      <w:tblGrid>
        <w:gridCol w:w="241"/>
        <w:gridCol w:w="430"/>
        <w:gridCol w:w="430"/>
        <w:gridCol w:w="280"/>
        <w:gridCol w:w="280"/>
        <w:gridCol w:w="297"/>
        <w:gridCol w:w="279"/>
        <w:gridCol w:w="272"/>
        <w:gridCol w:w="291"/>
        <w:gridCol w:w="272"/>
        <w:gridCol w:w="280"/>
        <w:gridCol w:w="299"/>
        <w:gridCol w:w="280"/>
        <w:gridCol w:w="280"/>
        <w:gridCol w:w="280"/>
        <w:gridCol w:w="280"/>
        <w:gridCol w:w="280"/>
        <w:gridCol w:w="280"/>
        <w:gridCol w:w="272"/>
        <w:gridCol w:w="272"/>
        <w:gridCol w:w="272"/>
        <w:gridCol w:w="272"/>
        <w:gridCol w:w="280"/>
        <w:gridCol w:w="299"/>
        <w:gridCol w:w="280"/>
        <w:gridCol w:w="280"/>
        <w:gridCol w:w="299"/>
        <w:gridCol w:w="280"/>
        <w:gridCol w:w="272"/>
        <w:gridCol w:w="272"/>
        <w:gridCol w:w="272"/>
        <w:gridCol w:w="291"/>
        <w:gridCol w:w="300"/>
        <w:gridCol w:w="280"/>
        <w:gridCol w:w="351"/>
        <w:gridCol w:w="280"/>
        <w:gridCol w:w="353"/>
      </w:tblGrid>
      <w:tr w:rsidR="007A1583" w:rsidRPr="007A1583" w:rsidTr="007A1583">
        <w:trPr>
          <w:trHeight w:val="322"/>
        </w:trPr>
        <w:tc>
          <w:tcPr>
            <w:tcW w:w="241" w:type="dxa"/>
            <w:tcBorders>
              <w:top w:val="single" w:sz="4" w:space="0" w:color="auto"/>
              <w:left w:val="single" w:sz="4" w:space="0" w:color="auto"/>
              <w:bottom w:val="nil"/>
              <w:right w:val="nil"/>
            </w:tcBorders>
            <w:vAlign w:val="center"/>
          </w:tcPr>
          <w:p w:rsidR="007A1583" w:rsidRPr="007A1583" w:rsidRDefault="007A1583" w:rsidP="007A1583">
            <w:pPr>
              <w:spacing w:line="276" w:lineRule="auto"/>
              <w:rPr>
                <w:rFonts w:ascii="Times New Roman" w:hAnsi="Times New Roman" w:cs="Times New Roman"/>
                <w:sz w:val="24"/>
                <w:szCs w:val="24"/>
              </w:rPr>
            </w:pPr>
          </w:p>
        </w:tc>
        <w:tc>
          <w:tcPr>
            <w:tcW w:w="430" w:type="dxa"/>
            <w:tcBorders>
              <w:top w:val="single" w:sz="4" w:space="0" w:color="auto"/>
              <w:left w:val="nil"/>
              <w:bottom w:val="nil"/>
              <w:right w:val="nil"/>
            </w:tcBorders>
            <w:vAlign w:val="center"/>
          </w:tcPr>
          <w:p w:rsidR="007A1583" w:rsidRPr="007A1583" w:rsidRDefault="007A1583" w:rsidP="007A1583">
            <w:pPr>
              <w:spacing w:line="276" w:lineRule="auto"/>
              <w:rPr>
                <w:rFonts w:ascii="Times New Roman" w:hAnsi="Times New Roman" w:cs="Times New Roman"/>
                <w:sz w:val="24"/>
                <w:szCs w:val="24"/>
              </w:rPr>
            </w:pPr>
          </w:p>
        </w:tc>
        <w:tc>
          <w:tcPr>
            <w:tcW w:w="430" w:type="dxa"/>
            <w:tcBorders>
              <w:top w:val="single" w:sz="4" w:space="0" w:color="auto"/>
              <w:left w:val="nil"/>
              <w:bottom w:val="nil"/>
              <w:right w:val="nil"/>
            </w:tcBorders>
            <w:vAlign w:val="center"/>
          </w:tcPr>
          <w:p w:rsidR="007A1583" w:rsidRPr="007A1583" w:rsidRDefault="007A1583" w:rsidP="007A1583">
            <w:pPr>
              <w:spacing w:line="276" w:lineRule="auto"/>
              <w:rPr>
                <w:rFonts w:ascii="Times New Roman" w:hAnsi="Times New Roman" w:cs="Times New Roman"/>
                <w:sz w:val="24"/>
                <w:szCs w:val="24"/>
              </w:rPr>
            </w:pPr>
          </w:p>
        </w:tc>
        <w:tc>
          <w:tcPr>
            <w:tcW w:w="280" w:type="dxa"/>
            <w:tcBorders>
              <w:top w:val="single" w:sz="4" w:space="0" w:color="auto"/>
              <w:left w:val="nil"/>
              <w:bottom w:val="nil"/>
              <w:right w:val="nil"/>
            </w:tcBorders>
            <w:vAlign w:val="center"/>
          </w:tcPr>
          <w:p w:rsidR="007A1583" w:rsidRPr="007A1583" w:rsidRDefault="007A1583" w:rsidP="007A1583">
            <w:pPr>
              <w:spacing w:line="276" w:lineRule="auto"/>
              <w:rPr>
                <w:rFonts w:ascii="Times New Roman" w:hAnsi="Times New Roman" w:cs="Times New Roman"/>
                <w:sz w:val="24"/>
                <w:szCs w:val="24"/>
              </w:rPr>
            </w:pPr>
          </w:p>
        </w:tc>
        <w:tc>
          <w:tcPr>
            <w:tcW w:w="280" w:type="dxa"/>
            <w:tcBorders>
              <w:top w:val="single" w:sz="4" w:space="0" w:color="auto"/>
              <w:left w:val="nil"/>
              <w:bottom w:val="nil"/>
              <w:right w:val="nil"/>
            </w:tcBorders>
            <w:vAlign w:val="center"/>
          </w:tcPr>
          <w:p w:rsidR="007A1583" w:rsidRPr="007A1583" w:rsidRDefault="007A1583" w:rsidP="007A1583">
            <w:pPr>
              <w:spacing w:line="276" w:lineRule="auto"/>
              <w:rPr>
                <w:rFonts w:ascii="Times New Roman" w:hAnsi="Times New Roman" w:cs="Times New Roman"/>
                <w:sz w:val="24"/>
                <w:szCs w:val="24"/>
              </w:rPr>
            </w:pPr>
          </w:p>
        </w:tc>
        <w:tc>
          <w:tcPr>
            <w:tcW w:w="297" w:type="dxa"/>
            <w:tcBorders>
              <w:top w:val="single" w:sz="4" w:space="0" w:color="auto"/>
              <w:left w:val="nil"/>
              <w:bottom w:val="nil"/>
              <w:right w:val="nil"/>
            </w:tcBorders>
            <w:vAlign w:val="center"/>
          </w:tcPr>
          <w:p w:rsidR="007A1583" w:rsidRPr="007A1583" w:rsidRDefault="007A1583" w:rsidP="007A1583">
            <w:pPr>
              <w:spacing w:line="276" w:lineRule="auto"/>
              <w:rPr>
                <w:rFonts w:ascii="Times New Roman" w:hAnsi="Times New Roman" w:cs="Times New Roman"/>
                <w:sz w:val="24"/>
                <w:szCs w:val="24"/>
              </w:rPr>
            </w:pPr>
          </w:p>
        </w:tc>
        <w:tc>
          <w:tcPr>
            <w:tcW w:w="279" w:type="dxa"/>
            <w:tcBorders>
              <w:top w:val="single" w:sz="4" w:space="0" w:color="auto"/>
              <w:left w:val="nil"/>
              <w:bottom w:val="single" w:sz="4" w:space="0" w:color="auto"/>
              <w:right w:val="nil"/>
            </w:tcBorders>
            <w:vAlign w:val="center"/>
          </w:tcPr>
          <w:p w:rsidR="007A1583" w:rsidRPr="007A1583" w:rsidRDefault="007A1583" w:rsidP="007A1583">
            <w:pPr>
              <w:spacing w:line="276" w:lineRule="auto"/>
              <w:rPr>
                <w:rFonts w:ascii="Times New Roman" w:hAnsi="Times New Roman" w:cs="Times New Roman"/>
                <w:sz w:val="24"/>
                <w:szCs w:val="24"/>
              </w:rPr>
            </w:pPr>
          </w:p>
        </w:tc>
        <w:tc>
          <w:tcPr>
            <w:tcW w:w="272" w:type="dxa"/>
            <w:tcBorders>
              <w:top w:val="single" w:sz="4" w:space="0" w:color="auto"/>
              <w:left w:val="nil"/>
              <w:bottom w:val="nil"/>
              <w:right w:val="nil"/>
            </w:tcBorders>
            <w:vAlign w:val="center"/>
          </w:tcPr>
          <w:p w:rsidR="007A1583" w:rsidRPr="007A1583" w:rsidRDefault="007A1583" w:rsidP="007A1583">
            <w:pPr>
              <w:spacing w:line="276" w:lineRule="auto"/>
              <w:rPr>
                <w:rFonts w:ascii="Times New Roman" w:hAnsi="Times New Roman" w:cs="Times New Roman"/>
                <w:sz w:val="24"/>
                <w:szCs w:val="24"/>
              </w:rPr>
            </w:pPr>
          </w:p>
        </w:tc>
        <w:tc>
          <w:tcPr>
            <w:tcW w:w="291" w:type="dxa"/>
            <w:tcBorders>
              <w:top w:val="single" w:sz="4" w:space="0" w:color="auto"/>
              <w:left w:val="nil"/>
              <w:bottom w:val="nil"/>
              <w:right w:val="nil"/>
            </w:tcBorders>
            <w:vAlign w:val="center"/>
          </w:tcPr>
          <w:p w:rsidR="007A1583" w:rsidRPr="007A1583" w:rsidRDefault="007A1583" w:rsidP="007A1583">
            <w:pPr>
              <w:spacing w:line="276" w:lineRule="auto"/>
              <w:rPr>
                <w:rFonts w:ascii="Times New Roman" w:hAnsi="Times New Roman" w:cs="Times New Roman"/>
                <w:sz w:val="24"/>
                <w:szCs w:val="24"/>
              </w:rPr>
            </w:pPr>
          </w:p>
        </w:tc>
        <w:tc>
          <w:tcPr>
            <w:tcW w:w="272" w:type="dxa"/>
            <w:tcBorders>
              <w:top w:val="single" w:sz="4" w:space="0" w:color="auto"/>
              <w:left w:val="nil"/>
              <w:bottom w:val="nil"/>
              <w:right w:val="nil"/>
            </w:tcBorders>
            <w:vAlign w:val="center"/>
          </w:tcPr>
          <w:p w:rsidR="007A1583" w:rsidRPr="007A1583" w:rsidRDefault="007A1583" w:rsidP="007A1583">
            <w:pPr>
              <w:spacing w:line="276" w:lineRule="auto"/>
              <w:rPr>
                <w:rFonts w:ascii="Times New Roman" w:hAnsi="Times New Roman" w:cs="Times New Roman"/>
                <w:sz w:val="24"/>
                <w:szCs w:val="24"/>
              </w:rPr>
            </w:pPr>
          </w:p>
        </w:tc>
        <w:tc>
          <w:tcPr>
            <w:tcW w:w="280" w:type="dxa"/>
            <w:tcBorders>
              <w:top w:val="single" w:sz="4" w:space="0" w:color="auto"/>
              <w:left w:val="nil"/>
              <w:bottom w:val="single" w:sz="4" w:space="0" w:color="auto"/>
              <w:right w:val="nil"/>
            </w:tcBorders>
            <w:vAlign w:val="center"/>
          </w:tcPr>
          <w:p w:rsidR="007A1583" w:rsidRPr="007A1583" w:rsidRDefault="007A1583" w:rsidP="007A1583">
            <w:pPr>
              <w:spacing w:line="276" w:lineRule="auto"/>
              <w:rPr>
                <w:rFonts w:ascii="Times New Roman" w:hAnsi="Times New Roman" w:cs="Times New Roman"/>
                <w:sz w:val="24"/>
                <w:szCs w:val="24"/>
              </w:rPr>
            </w:pPr>
          </w:p>
        </w:tc>
        <w:tc>
          <w:tcPr>
            <w:tcW w:w="299" w:type="dxa"/>
            <w:tcBorders>
              <w:top w:val="single" w:sz="4" w:space="0" w:color="auto"/>
              <w:left w:val="nil"/>
              <w:bottom w:val="single" w:sz="4" w:space="0" w:color="auto"/>
              <w:right w:val="nil"/>
            </w:tcBorders>
            <w:vAlign w:val="center"/>
          </w:tcPr>
          <w:p w:rsidR="007A1583" w:rsidRPr="007A1583" w:rsidRDefault="007A1583" w:rsidP="007A1583">
            <w:pPr>
              <w:spacing w:line="276" w:lineRule="auto"/>
              <w:rPr>
                <w:rFonts w:ascii="Times New Roman" w:hAnsi="Times New Roman" w:cs="Times New Roman"/>
                <w:sz w:val="24"/>
                <w:szCs w:val="24"/>
              </w:rPr>
            </w:pPr>
          </w:p>
        </w:tc>
        <w:tc>
          <w:tcPr>
            <w:tcW w:w="280" w:type="dxa"/>
            <w:tcBorders>
              <w:top w:val="single" w:sz="4" w:space="0" w:color="auto"/>
              <w:left w:val="nil"/>
              <w:bottom w:val="single" w:sz="4" w:space="0" w:color="auto"/>
              <w:right w:val="nil"/>
            </w:tcBorders>
            <w:vAlign w:val="center"/>
          </w:tcPr>
          <w:p w:rsidR="007A1583" w:rsidRPr="007A1583" w:rsidRDefault="007A1583" w:rsidP="007A1583">
            <w:pPr>
              <w:spacing w:line="276" w:lineRule="auto"/>
              <w:rPr>
                <w:rFonts w:ascii="Times New Roman" w:hAnsi="Times New Roman" w:cs="Times New Roman"/>
                <w:sz w:val="24"/>
                <w:szCs w:val="24"/>
              </w:rPr>
            </w:pPr>
          </w:p>
        </w:tc>
        <w:tc>
          <w:tcPr>
            <w:tcW w:w="280" w:type="dxa"/>
            <w:tcBorders>
              <w:top w:val="single" w:sz="4" w:space="0" w:color="auto"/>
              <w:left w:val="nil"/>
              <w:bottom w:val="single" w:sz="4" w:space="0" w:color="auto"/>
              <w:right w:val="nil"/>
            </w:tcBorders>
            <w:vAlign w:val="center"/>
          </w:tcPr>
          <w:p w:rsidR="007A1583" w:rsidRPr="007A1583" w:rsidRDefault="007A1583" w:rsidP="007A1583">
            <w:pPr>
              <w:spacing w:line="276" w:lineRule="auto"/>
              <w:rPr>
                <w:rFonts w:ascii="Times New Roman" w:hAnsi="Times New Roman" w:cs="Times New Roman"/>
                <w:sz w:val="24"/>
                <w:szCs w:val="24"/>
              </w:rPr>
            </w:pPr>
          </w:p>
        </w:tc>
        <w:tc>
          <w:tcPr>
            <w:tcW w:w="280" w:type="dxa"/>
            <w:tcBorders>
              <w:top w:val="single" w:sz="4" w:space="0" w:color="auto"/>
              <w:left w:val="nil"/>
              <w:bottom w:val="single" w:sz="4" w:space="0" w:color="auto"/>
              <w:right w:val="nil"/>
            </w:tcBorders>
            <w:vAlign w:val="center"/>
          </w:tcPr>
          <w:p w:rsidR="007A1583" w:rsidRPr="007A1583" w:rsidRDefault="007A1583" w:rsidP="007A1583">
            <w:pPr>
              <w:spacing w:line="276" w:lineRule="auto"/>
              <w:rPr>
                <w:rFonts w:ascii="Times New Roman" w:hAnsi="Times New Roman" w:cs="Times New Roman"/>
                <w:sz w:val="24"/>
                <w:szCs w:val="24"/>
              </w:rPr>
            </w:pPr>
          </w:p>
        </w:tc>
        <w:tc>
          <w:tcPr>
            <w:tcW w:w="280" w:type="dxa"/>
            <w:tcBorders>
              <w:top w:val="single" w:sz="4" w:space="0" w:color="auto"/>
              <w:left w:val="nil"/>
              <w:bottom w:val="single" w:sz="4" w:space="0" w:color="auto"/>
              <w:right w:val="nil"/>
            </w:tcBorders>
            <w:vAlign w:val="center"/>
          </w:tcPr>
          <w:p w:rsidR="007A1583" w:rsidRPr="007A1583" w:rsidRDefault="007A1583" w:rsidP="007A1583">
            <w:pPr>
              <w:spacing w:line="276" w:lineRule="auto"/>
              <w:rPr>
                <w:rFonts w:ascii="Times New Roman" w:hAnsi="Times New Roman" w:cs="Times New Roman"/>
                <w:sz w:val="24"/>
                <w:szCs w:val="24"/>
              </w:rPr>
            </w:pPr>
          </w:p>
        </w:tc>
        <w:tc>
          <w:tcPr>
            <w:tcW w:w="280" w:type="dxa"/>
            <w:tcBorders>
              <w:top w:val="single" w:sz="4" w:space="0" w:color="auto"/>
              <w:left w:val="nil"/>
              <w:bottom w:val="single" w:sz="4" w:space="0" w:color="auto"/>
              <w:right w:val="nil"/>
            </w:tcBorders>
            <w:vAlign w:val="center"/>
          </w:tcPr>
          <w:p w:rsidR="007A1583" w:rsidRPr="007A1583" w:rsidRDefault="007A1583" w:rsidP="007A1583">
            <w:pPr>
              <w:spacing w:line="276" w:lineRule="auto"/>
              <w:rPr>
                <w:rFonts w:ascii="Times New Roman" w:hAnsi="Times New Roman" w:cs="Times New Roman"/>
                <w:sz w:val="24"/>
                <w:szCs w:val="24"/>
              </w:rPr>
            </w:pPr>
          </w:p>
        </w:tc>
        <w:tc>
          <w:tcPr>
            <w:tcW w:w="280" w:type="dxa"/>
            <w:tcBorders>
              <w:top w:val="single" w:sz="4" w:space="0" w:color="auto"/>
              <w:left w:val="nil"/>
              <w:bottom w:val="single" w:sz="4" w:space="0" w:color="auto"/>
              <w:right w:val="nil"/>
            </w:tcBorders>
            <w:vAlign w:val="center"/>
          </w:tcPr>
          <w:p w:rsidR="007A1583" w:rsidRPr="007A1583" w:rsidRDefault="007A1583" w:rsidP="007A1583">
            <w:pPr>
              <w:spacing w:line="276" w:lineRule="auto"/>
              <w:rPr>
                <w:rFonts w:ascii="Times New Roman" w:hAnsi="Times New Roman" w:cs="Times New Roman"/>
                <w:sz w:val="24"/>
                <w:szCs w:val="24"/>
              </w:rPr>
            </w:pPr>
          </w:p>
        </w:tc>
        <w:tc>
          <w:tcPr>
            <w:tcW w:w="272" w:type="dxa"/>
            <w:tcBorders>
              <w:top w:val="single" w:sz="4" w:space="0" w:color="auto"/>
              <w:left w:val="nil"/>
              <w:bottom w:val="nil"/>
              <w:right w:val="nil"/>
            </w:tcBorders>
            <w:vAlign w:val="center"/>
          </w:tcPr>
          <w:p w:rsidR="007A1583" w:rsidRPr="007A1583" w:rsidRDefault="007A1583" w:rsidP="007A1583">
            <w:pPr>
              <w:spacing w:line="276" w:lineRule="auto"/>
              <w:rPr>
                <w:rFonts w:ascii="Times New Roman" w:hAnsi="Times New Roman" w:cs="Times New Roman"/>
                <w:sz w:val="24"/>
                <w:szCs w:val="24"/>
              </w:rPr>
            </w:pPr>
          </w:p>
        </w:tc>
        <w:tc>
          <w:tcPr>
            <w:tcW w:w="272" w:type="dxa"/>
            <w:tcBorders>
              <w:top w:val="single" w:sz="4" w:space="0" w:color="auto"/>
              <w:left w:val="nil"/>
              <w:bottom w:val="nil"/>
              <w:right w:val="nil"/>
            </w:tcBorders>
            <w:vAlign w:val="center"/>
          </w:tcPr>
          <w:p w:rsidR="007A1583" w:rsidRPr="007A1583" w:rsidRDefault="007A1583" w:rsidP="007A1583">
            <w:pPr>
              <w:spacing w:line="276" w:lineRule="auto"/>
              <w:rPr>
                <w:rFonts w:ascii="Times New Roman" w:hAnsi="Times New Roman" w:cs="Times New Roman"/>
                <w:sz w:val="24"/>
                <w:szCs w:val="24"/>
              </w:rPr>
            </w:pPr>
          </w:p>
        </w:tc>
        <w:tc>
          <w:tcPr>
            <w:tcW w:w="272" w:type="dxa"/>
            <w:tcBorders>
              <w:top w:val="single" w:sz="4" w:space="0" w:color="auto"/>
              <w:left w:val="nil"/>
              <w:bottom w:val="nil"/>
              <w:right w:val="nil"/>
            </w:tcBorders>
            <w:vAlign w:val="center"/>
          </w:tcPr>
          <w:p w:rsidR="007A1583" w:rsidRPr="007A1583" w:rsidRDefault="007A1583" w:rsidP="007A1583">
            <w:pPr>
              <w:spacing w:line="276" w:lineRule="auto"/>
              <w:rPr>
                <w:rFonts w:ascii="Times New Roman" w:hAnsi="Times New Roman" w:cs="Times New Roman"/>
                <w:sz w:val="24"/>
                <w:szCs w:val="24"/>
              </w:rPr>
            </w:pPr>
          </w:p>
        </w:tc>
        <w:tc>
          <w:tcPr>
            <w:tcW w:w="272" w:type="dxa"/>
            <w:tcBorders>
              <w:top w:val="single" w:sz="4" w:space="0" w:color="auto"/>
              <w:left w:val="nil"/>
              <w:bottom w:val="nil"/>
              <w:right w:val="nil"/>
            </w:tcBorders>
            <w:vAlign w:val="center"/>
          </w:tcPr>
          <w:p w:rsidR="007A1583" w:rsidRPr="007A1583" w:rsidRDefault="007A1583" w:rsidP="007A1583">
            <w:pPr>
              <w:spacing w:line="276" w:lineRule="auto"/>
              <w:rPr>
                <w:rFonts w:ascii="Times New Roman" w:hAnsi="Times New Roman" w:cs="Times New Roman"/>
                <w:sz w:val="24"/>
                <w:szCs w:val="24"/>
              </w:rPr>
            </w:pPr>
          </w:p>
        </w:tc>
        <w:tc>
          <w:tcPr>
            <w:tcW w:w="280" w:type="dxa"/>
            <w:tcBorders>
              <w:top w:val="single" w:sz="4" w:space="0" w:color="auto"/>
              <w:left w:val="nil"/>
              <w:bottom w:val="single" w:sz="4" w:space="0" w:color="auto"/>
              <w:right w:val="nil"/>
            </w:tcBorders>
            <w:vAlign w:val="center"/>
          </w:tcPr>
          <w:p w:rsidR="007A1583" w:rsidRPr="007A1583" w:rsidRDefault="007A1583" w:rsidP="007A1583">
            <w:pPr>
              <w:spacing w:line="276" w:lineRule="auto"/>
              <w:rPr>
                <w:rFonts w:ascii="Times New Roman" w:hAnsi="Times New Roman" w:cs="Times New Roman"/>
                <w:sz w:val="24"/>
                <w:szCs w:val="24"/>
              </w:rPr>
            </w:pPr>
          </w:p>
        </w:tc>
        <w:tc>
          <w:tcPr>
            <w:tcW w:w="299" w:type="dxa"/>
            <w:tcBorders>
              <w:top w:val="single" w:sz="4" w:space="0" w:color="auto"/>
              <w:left w:val="nil"/>
              <w:bottom w:val="single" w:sz="4" w:space="0" w:color="auto"/>
              <w:right w:val="nil"/>
            </w:tcBorders>
            <w:vAlign w:val="center"/>
          </w:tcPr>
          <w:p w:rsidR="007A1583" w:rsidRPr="007A1583" w:rsidRDefault="007A1583" w:rsidP="007A1583">
            <w:pPr>
              <w:spacing w:line="276" w:lineRule="auto"/>
              <w:rPr>
                <w:rFonts w:ascii="Times New Roman" w:hAnsi="Times New Roman" w:cs="Times New Roman"/>
                <w:sz w:val="24"/>
                <w:szCs w:val="24"/>
              </w:rPr>
            </w:pPr>
          </w:p>
        </w:tc>
        <w:tc>
          <w:tcPr>
            <w:tcW w:w="280" w:type="dxa"/>
            <w:tcBorders>
              <w:top w:val="single" w:sz="4" w:space="0" w:color="auto"/>
              <w:left w:val="nil"/>
              <w:bottom w:val="single" w:sz="4" w:space="0" w:color="auto"/>
              <w:right w:val="nil"/>
            </w:tcBorders>
            <w:vAlign w:val="center"/>
          </w:tcPr>
          <w:p w:rsidR="007A1583" w:rsidRPr="007A1583" w:rsidRDefault="007A1583" w:rsidP="007A1583">
            <w:pPr>
              <w:spacing w:line="276" w:lineRule="auto"/>
              <w:rPr>
                <w:rFonts w:ascii="Times New Roman" w:hAnsi="Times New Roman" w:cs="Times New Roman"/>
                <w:sz w:val="24"/>
                <w:szCs w:val="24"/>
              </w:rPr>
            </w:pPr>
          </w:p>
        </w:tc>
        <w:tc>
          <w:tcPr>
            <w:tcW w:w="280" w:type="dxa"/>
            <w:tcBorders>
              <w:top w:val="single" w:sz="4" w:space="0" w:color="auto"/>
              <w:left w:val="nil"/>
              <w:bottom w:val="single" w:sz="4" w:space="0" w:color="auto"/>
              <w:right w:val="nil"/>
            </w:tcBorders>
            <w:vAlign w:val="center"/>
          </w:tcPr>
          <w:p w:rsidR="007A1583" w:rsidRPr="007A1583" w:rsidRDefault="007A1583" w:rsidP="007A1583">
            <w:pPr>
              <w:spacing w:line="276" w:lineRule="auto"/>
              <w:rPr>
                <w:rFonts w:ascii="Times New Roman" w:hAnsi="Times New Roman" w:cs="Times New Roman"/>
                <w:sz w:val="24"/>
                <w:szCs w:val="24"/>
              </w:rPr>
            </w:pPr>
          </w:p>
        </w:tc>
        <w:tc>
          <w:tcPr>
            <w:tcW w:w="299" w:type="dxa"/>
            <w:tcBorders>
              <w:top w:val="single" w:sz="4" w:space="0" w:color="auto"/>
              <w:left w:val="nil"/>
              <w:bottom w:val="single" w:sz="4" w:space="0" w:color="auto"/>
              <w:right w:val="nil"/>
            </w:tcBorders>
            <w:vAlign w:val="center"/>
          </w:tcPr>
          <w:p w:rsidR="007A1583" w:rsidRPr="007A1583" w:rsidRDefault="007A1583" w:rsidP="007A1583">
            <w:pPr>
              <w:spacing w:line="276" w:lineRule="auto"/>
              <w:rPr>
                <w:rFonts w:ascii="Times New Roman" w:hAnsi="Times New Roman" w:cs="Times New Roman"/>
                <w:sz w:val="24"/>
                <w:szCs w:val="24"/>
              </w:rPr>
            </w:pPr>
          </w:p>
        </w:tc>
        <w:tc>
          <w:tcPr>
            <w:tcW w:w="280" w:type="dxa"/>
            <w:tcBorders>
              <w:top w:val="single" w:sz="4" w:space="0" w:color="auto"/>
              <w:left w:val="nil"/>
              <w:bottom w:val="single" w:sz="4" w:space="0" w:color="auto"/>
              <w:right w:val="nil"/>
            </w:tcBorders>
            <w:vAlign w:val="center"/>
          </w:tcPr>
          <w:p w:rsidR="007A1583" w:rsidRPr="007A1583" w:rsidRDefault="007A1583" w:rsidP="007A1583">
            <w:pPr>
              <w:spacing w:line="276" w:lineRule="auto"/>
              <w:rPr>
                <w:rFonts w:ascii="Times New Roman" w:hAnsi="Times New Roman" w:cs="Times New Roman"/>
                <w:sz w:val="24"/>
                <w:szCs w:val="24"/>
              </w:rPr>
            </w:pPr>
          </w:p>
        </w:tc>
        <w:tc>
          <w:tcPr>
            <w:tcW w:w="272" w:type="dxa"/>
            <w:tcBorders>
              <w:top w:val="single" w:sz="4" w:space="0" w:color="auto"/>
              <w:left w:val="nil"/>
              <w:bottom w:val="nil"/>
              <w:right w:val="nil"/>
            </w:tcBorders>
            <w:vAlign w:val="center"/>
          </w:tcPr>
          <w:p w:rsidR="007A1583" w:rsidRPr="007A1583" w:rsidRDefault="007A1583" w:rsidP="007A1583">
            <w:pPr>
              <w:spacing w:line="276" w:lineRule="auto"/>
              <w:rPr>
                <w:rFonts w:ascii="Times New Roman" w:hAnsi="Times New Roman" w:cs="Times New Roman"/>
                <w:sz w:val="24"/>
                <w:szCs w:val="24"/>
              </w:rPr>
            </w:pPr>
          </w:p>
        </w:tc>
        <w:tc>
          <w:tcPr>
            <w:tcW w:w="272" w:type="dxa"/>
            <w:tcBorders>
              <w:top w:val="single" w:sz="4" w:space="0" w:color="auto"/>
              <w:left w:val="nil"/>
              <w:bottom w:val="nil"/>
              <w:right w:val="nil"/>
            </w:tcBorders>
            <w:vAlign w:val="center"/>
          </w:tcPr>
          <w:p w:rsidR="007A1583" w:rsidRPr="007A1583" w:rsidRDefault="007A1583" w:rsidP="007A1583">
            <w:pPr>
              <w:spacing w:line="276" w:lineRule="auto"/>
              <w:rPr>
                <w:rFonts w:ascii="Times New Roman" w:hAnsi="Times New Roman" w:cs="Times New Roman"/>
                <w:sz w:val="24"/>
                <w:szCs w:val="24"/>
              </w:rPr>
            </w:pPr>
          </w:p>
        </w:tc>
        <w:tc>
          <w:tcPr>
            <w:tcW w:w="272" w:type="dxa"/>
            <w:tcBorders>
              <w:top w:val="single" w:sz="4" w:space="0" w:color="auto"/>
              <w:left w:val="nil"/>
              <w:bottom w:val="nil"/>
              <w:right w:val="nil"/>
            </w:tcBorders>
            <w:vAlign w:val="center"/>
          </w:tcPr>
          <w:p w:rsidR="007A1583" w:rsidRPr="007A1583" w:rsidRDefault="007A1583" w:rsidP="007A1583">
            <w:pPr>
              <w:spacing w:line="276" w:lineRule="auto"/>
              <w:rPr>
                <w:rFonts w:ascii="Times New Roman" w:hAnsi="Times New Roman" w:cs="Times New Roman"/>
                <w:sz w:val="24"/>
                <w:szCs w:val="24"/>
              </w:rPr>
            </w:pPr>
          </w:p>
        </w:tc>
        <w:tc>
          <w:tcPr>
            <w:tcW w:w="291" w:type="dxa"/>
            <w:tcBorders>
              <w:top w:val="single" w:sz="4" w:space="0" w:color="auto"/>
              <w:left w:val="nil"/>
              <w:bottom w:val="nil"/>
              <w:right w:val="nil"/>
            </w:tcBorders>
            <w:vAlign w:val="center"/>
          </w:tcPr>
          <w:p w:rsidR="007A1583" w:rsidRPr="007A1583" w:rsidRDefault="007A1583" w:rsidP="007A1583">
            <w:pPr>
              <w:spacing w:line="276" w:lineRule="auto"/>
              <w:rPr>
                <w:rFonts w:ascii="Times New Roman" w:hAnsi="Times New Roman" w:cs="Times New Roman"/>
                <w:sz w:val="24"/>
                <w:szCs w:val="24"/>
              </w:rPr>
            </w:pPr>
          </w:p>
        </w:tc>
        <w:tc>
          <w:tcPr>
            <w:tcW w:w="300" w:type="dxa"/>
            <w:tcBorders>
              <w:top w:val="single" w:sz="4" w:space="0" w:color="auto"/>
              <w:left w:val="nil"/>
              <w:bottom w:val="single" w:sz="4" w:space="0" w:color="auto"/>
              <w:right w:val="nil"/>
            </w:tcBorders>
            <w:vAlign w:val="center"/>
          </w:tcPr>
          <w:p w:rsidR="007A1583" w:rsidRPr="007A1583" w:rsidRDefault="007A1583" w:rsidP="007A1583">
            <w:pPr>
              <w:spacing w:line="276" w:lineRule="auto"/>
              <w:rPr>
                <w:rFonts w:ascii="Times New Roman" w:hAnsi="Times New Roman" w:cs="Times New Roman"/>
                <w:sz w:val="24"/>
                <w:szCs w:val="24"/>
              </w:rPr>
            </w:pPr>
          </w:p>
        </w:tc>
        <w:tc>
          <w:tcPr>
            <w:tcW w:w="280" w:type="dxa"/>
            <w:tcBorders>
              <w:top w:val="single" w:sz="4" w:space="0" w:color="auto"/>
              <w:left w:val="nil"/>
              <w:bottom w:val="single" w:sz="4" w:space="0" w:color="auto"/>
              <w:right w:val="nil"/>
            </w:tcBorders>
            <w:vAlign w:val="center"/>
          </w:tcPr>
          <w:p w:rsidR="007A1583" w:rsidRPr="007A1583" w:rsidRDefault="007A1583" w:rsidP="007A1583">
            <w:pPr>
              <w:spacing w:line="276" w:lineRule="auto"/>
              <w:rPr>
                <w:rFonts w:ascii="Times New Roman" w:hAnsi="Times New Roman" w:cs="Times New Roman"/>
                <w:sz w:val="24"/>
                <w:szCs w:val="24"/>
              </w:rPr>
            </w:pPr>
          </w:p>
        </w:tc>
        <w:tc>
          <w:tcPr>
            <w:tcW w:w="351" w:type="dxa"/>
            <w:tcBorders>
              <w:top w:val="single" w:sz="4" w:space="0" w:color="auto"/>
              <w:left w:val="nil"/>
              <w:bottom w:val="single" w:sz="4" w:space="0" w:color="auto"/>
              <w:right w:val="nil"/>
            </w:tcBorders>
            <w:vAlign w:val="center"/>
          </w:tcPr>
          <w:p w:rsidR="007A1583" w:rsidRPr="007A1583" w:rsidRDefault="007A1583" w:rsidP="007A1583">
            <w:pPr>
              <w:spacing w:line="276" w:lineRule="auto"/>
              <w:rPr>
                <w:rFonts w:ascii="Times New Roman" w:hAnsi="Times New Roman" w:cs="Times New Roman"/>
                <w:sz w:val="24"/>
                <w:szCs w:val="24"/>
              </w:rPr>
            </w:pPr>
          </w:p>
        </w:tc>
        <w:tc>
          <w:tcPr>
            <w:tcW w:w="280" w:type="dxa"/>
            <w:tcBorders>
              <w:top w:val="single" w:sz="4" w:space="0" w:color="auto"/>
              <w:left w:val="nil"/>
              <w:bottom w:val="single" w:sz="4" w:space="0" w:color="auto"/>
              <w:right w:val="nil"/>
            </w:tcBorders>
            <w:vAlign w:val="center"/>
          </w:tcPr>
          <w:p w:rsidR="007A1583" w:rsidRPr="007A1583" w:rsidRDefault="007A1583" w:rsidP="007A1583">
            <w:pPr>
              <w:spacing w:line="276" w:lineRule="auto"/>
              <w:rPr>
                <w:rFonts w:ascii="Times New Roman" w:hAnsi="Times New Roman" w:cs="Times New Roman"/>
                <w:sz w:val="24"/>
                <w:szCs w:val="24"/>
              </w:rPr>
            </w:pPr>
          </w:p>
        </w:tc>
        <w:tc>
          <w:tcPr>
            <w:tcW w:w="353" w:type="dxa"/>
            <w:tcBorders>
              <w:top w:val="single" w:sz="4" w:space="0" w:color="auto"/>
              <w:left w:val="nil"/>
              <w:bottom w:val="single" w:sz="4" w:space="0" w:color="auto"/>
              <w:right w:val="single" w:sz="4" w:space="0" w:color="auto"/>
            </w:tcBorders>
            <w:vAlign w:val="center"/>
          </w:tcPr>
          <w:p w:rsidR="007A1583" w:rsidRPr="007A1583" w:rsidRDefault="007A1583" w:rsidP="007A1583">
            <w:pPr>
              <w:spacing w:line="276" w:lineRule="auto"/>
              <w:rPr>
                <w:rFonts w:ascii="Times New Roman" w:hAnsi="Times New Roman" w:cs="Times New Roman"/>
                <w:sz w:val="24"/>
                <w:szCs w:val="24"/>
              </w:rPr>
            </w:pPr>
          </w:p>
        </w:tc>
      </w:tr>
      <w:tr w:rsidR="007A1583" w:rsidRPr="007A1583" w:rsidTr="007A1583">
        <w:trPr>
          <w:trHeight w:val="322"/>
        </w:trPr>
        <w:tc>
          <w:tcPr>
            <w:tcW w:w="241" w:type="dxa"/>
            <w:tcBorders>
              <w:top w:val="nil"/>
              <w:left w:val="single" w:sz="4" w:space="0" w:color="auto"/>
              <w:bottom w:val="nil"/>
              <w:right w:val="nil"/>
            </w:tcBorders>
            <w:vAlign w:val="center"/>
          </w:tcPr>
          <w:p w:rsidR="007A1583" w:rsidRPr="007A1583" w:rsidRDefault="007A1583" w:rsidP="007A1583">
            <w:pPr>
              <w:spacing w:line="276" w:lineRule="auto"/>
              <w:rPr>
                <w:rFonts w:ascii="Times New Roman" w:hAnsi="Times New Roman" w:cs="Times New Roman"/>
                <w:sz w:val="24"/>
                <w:szCs w:val="24"/>
              </w:rPr>
            </w:pPr>
          </w:p>
        </w:tc>
        <w:tc>
          <w:tcPr>
            <w:tcW w:w="860" w:type="dxa"/>
            <w:gridSpan w:val="2"/>
            <w:tcBorders>
              <w:top w:val="nil"/>
              <w:left w:val="nil"/>
              <w:bottom w:val="nil"/>
              <w:right w:val="single" w:sz="4" w:space="0" w:color="000000"/>
            </w:tcBorders>
            <w:vAlign w:val="center"/>
            <w:hideMark/>
          </w:tcPr>
          <w:p w:rsidR="007A1583" w:rsidRPr="007A1583" w:rsidRDefault="007A1583" w:rsidP="007A1583">
            <w:pPr>
              <w:spacing w:line="276" w:lineRule="auto"/>
              <w:jc w:val="center"/>
              <w:rPr>
                <w:rFonts w:ascii="Times New Roman" w:hAnsi="Times New Roman" w:cs="Times New Roman"/>
                <w:b/>
                <w:bCs/>
                <w:sz w:val="24"/>
                <w:szCs w:val="24"/>
              </w:rPr>
            </w:pPr>
            <w:r w:rsidRPr="007A1583">
              <w:rPr>
                <w:rFonts w:ascii="Times New Roman" w:hAnsi="Times New Roman" w:cs="Times New Roman"/>
                <w:b/>
                <w:bCs/>
                <w:sz w:val="24"/>
                <w:szCs w:val="24"/>
              </w:rPr>
              <w:t>Класс</w:t>
            </w:r>
          </w:p>
        </w:tc>
        <w:tc>
          <w:tcPr>
            <w:tcW w:w="280" w:type="dxa"/>
            <w:tcBorders>
              <w:top w:val="single" w:sz="4" w:space="0" w:color="auto"/>
              <w:left w:val="nil"/>
              <w:bottom w:val="single" w:sz="4" w:space="0" w:color="auto"/>
              <w:right w:val="single" w:sz="4" w:space="0" w:color="auto"/>
            </w:tcBorders>
            <w:vAlign w:val="center"/>
            <w:hideMark/>
          </w:tcPr>
          <w:p w:rsidR="007A1583" w:rsidRPr="007A1583" w:rsidRDefault="007A1583" w:rsidP="007A1583">
            <w:pPr>
              <w:spacing w:line="276" w:lineRule="auto"/>
              <w:rPr>
                <w:rFonts w:ascii="Times New Roman" w:hAnsi="Times New Roman" w:cs="Times New Roman"/>
                <w:sz w:val="24"/>
                <w:szCs w:val="24"/>
              </w:rPr>
            </w:pPr>
            <w:r w:rsidRPr="007A1583">
              <w:rPr>
                <w:rFonts w:ascii="Times New Roman" w:hAnsi="Times New Roman" w:cs="Times New Roman"/>
                <w:sz w:val="24"/>
                <w:szCs w:val="24"/>
              </w:rPr>
              <w:t> </w:t>
            </w:r>
          </w:p>
        </w:tc>
        <w:tc>
          <w:tcPr>
            <w:tcW w:w="280" w:type="dxa"/>
            <w:tcBorders>
              <w:top w:val="single" w:sz="4" w:space="0" w:color="auto"/>
              <w:left w:val="nil"/>
              <w:bottom w:val="single" w:sz="4" w:space="0" w:color="auto"/>
              <w:right w:val="single" w:sz="4" w:space="0" w:color="auto"/>
            </w:tcBorders>
            <w:vAlign w:val="center"/>
            <w:hideMark/>
          </w:tcPr>
          <w:p w:rsidR="007A1583" w:rsidRPr="007A1583" w:rsidRDefault="007A1583" w:rsidP="007A1583">
            <w:pPr>
              <w:spacing w:line="276" w:lineRule="auto"/>
              <w:rPr>
                <w:rFonts w:ascii="Times New Roman" w:hAnsi="Times New Roman" w:cs="Times New Roman"/>
                <w:sz w:val="24"/>
                <w:szCs w:val="24"/>
              </w:rPr>
            </w:pPr>
            <w:r w:rsidRPr="007A1583">
              <w:rPr>
                <w:rFonts w:ascii="Times New Roman" w:hAnsi="Times New Roman" w:cs="Times New Roman"/>
                <w:sz w:val="24"/>
                <w:szCs w:val="24"/>
              </w:rPr>
              <w:t> </w:t>
            </w:r>
          </w:p>
        </w:tc>
        <w:tc>
          <w:tcPr>
            <w:tcW w:w="297" w:type="dxa"/>
            <w:vAlign w:val="center"/>
            <w:hideMark/>
          </w:tcPr>
          <w:p w:rsidR="007A1583" w:rsidRPr="007A1583" w:rsidRDefault="007A1583" w:rsidP="007A1583">
            <w:pPr>
              <w:spacing w:line="276" w:lineRule="auto"/>
              <w:jc w:val="center"/>
              <w:rPr>
                <w:rFonts w:ascii="Times New Roman" w:hAnsi="Times New Roman" w:cs="Times New Roman"/>
                <w:b/>
                <w:bCs/>
                <w:sz w:val="24"/>
                <w:szCs w:val="24"/>
              </w:rPr>
            </w:pPr>
            <w:r w:rsidRPr="007A1583">
              <w:rPr>
                <w:rFonts w:ascii="Times New Roman" w:hAnsi="Times New Roman" w:cs="Times New Roman"/>
                <w:b/>
                <w:bCs/>
                <w:sz w:val="24"/>
                <w:szCs w:val="24"/>
              </w:rPr>
              <w:t>-</w:t>
            </w:r>
          </w:p>
        </w:tc>
        <w:tc>
          <w:tcPr>
            <w:tcW w:w="279" w:type="dxa"/>
            <w:tcBorders>
              <w:top w:val="nil"/>
              <w:left w:val="single" w:sz="4" w:space="0" w:color="auto"/>
              <w:bottom w:val="single" w:sz="4" w:space="0" w:color="auto"/>
              <w:right w:val="single" w:sz="4" w:space="0" w:color="auto"/>
            </w:tcBorders>
            <w:vAlign w:val="center"/>
            <w:hideMark/>
          </w:tcPr>
          <w:p w:rsidR="007A1583" w:rsidRPr="007A1583" w:rsidRDefault="007A1583" w:rsidP="007A1583">
            <w:pPr>
              <w:spacing w:line="276" w:lineRule="auto"/>
              <w:rPr>
                <w:rFonts w:ascii="Times New Roman" w:hAnsi="Times New Roman" w:cs="Times New Roman"/>
                <w:sz w:val="24"/>
                <w:szCs w:val="24"/>
              </w:rPr>
            </w:pPr>
            <w:r w:rsidRPr="007A1583">
              <w:rPr>
                <w:rFonts w:ascii="Times New Roman" w:hAnsi="Times New Roman" w:cs="Times New Roman"/>
                <w:sz w:val="24"/>
                <w:szCs w:val="24"/>
              </w:rPr>
              <w:t> </w:t>
            </w:r>
          </w:p>
        </w:tc>
        <w:tc>
          <w:tcPr>
            <w:tcW w:w="835" w:type="dxa"/>
            <w:gridSpan w:val="3"/>
            <w:tcBorders>
              <w:top w:val="nil"/>
              <w:left w:val="single" w:sz="4" w:space="0" w:color="auto"/>
              <w:bottom w:val="nil"/>
              <w:right w:val="single" w:sz="4" w:space="0" w:color="auto"/>
            </w:tcBorders>
            <w:vAlign w:val="center"/>
            <w:hideMark/>
          </w:tcPr>
          <w:p w:rsidR="007A1583" w:rsidRPr="007A1583" w:rsidRDefault="007A1583" w:rsidP="007A1583">
            <w:pPr>
              <w:spacing w:line="276" w:lineRule="auto"/>
              <w:jc w:val="center"/>
              <w:rPr>
                <w:rFonts w:ascii="Times New Roman" w:hAnsi="Times New Roman" w:cs="Times New Roman"/>
                <w:b/>
                <w:bCs/>
                <w:sz w:val="24"/>
                <w:szCs w:val="24"/>
              </w:rPr>
            </w:pPr>
            <w:r w:rsidRPr="007A1583">
              <w:rPr>
                <w:rFonts w:ascii="Times New Roman" w:hAnsi="Times New Roman" w:cs="Times New Roman"/>
                <w:b/>
                <w:bCs/>
                <w:sz w:val="24"/>
                <w:szCs w:val="24"/>
              </w:rPr>
              <w:t>Код ОО</w:t>
            </w:r>
          </w:p>
        </w:tc>
        <w:tc>
          <w:tcPr>
            <w:tcW w:w="280" w:type="dxa"/>
            <w:tcBorders>
              <w:top w:val="single" w:sz="4" w:space="0" w:color="auto"/>
              <w:left w:val="single" w:sz="4" w:space="0" w:color="auto"/>
              <w:bottom w:val="single" w:sz="4" w:space="0" w:color="auto"/>
              <w:right w:val="single" w:sz="4" w:space="0" w:color="auto"/>
            </w:tcBorders>
            <w:vAlign w:val="center"/>
            <w:hideMark/>
          </w:tcPr>
          <w:p w:rsidR="007A1583" w:rsidRPr="007A1583" w:rsidRDefault="007A1583" w:rsidP="007A1583">
            <w:pPr>
              <w:spacing w:line="276" w:lineRule="auto"/>
              <w:rPr>
                <w:rFonts w:ascii="Times New Roman" w:hAnsi="Times New Roman" w:cs="Times New Roman"/>
                <w:sz w:val="24"/>
                <w:szCs w:val="24"/>
              </w:rPr>
            </w:pPr>
            <w:r w:rsidRPr="007A1583">
              <w:rPr>
                <w:rFonts w:ascii="Times New Roman" w:hAnsi="Times New Roman" w:cs="Times New Roman"/>
                <w:sz w:val="24"/>
                <w:szCs w:val="24"/>
              </w:rPr>
              <w:t> </w:t>
            </w:r>
          </w:p>
        </w:tc>
        <w:tc>
          <w:tcPr>
            <w:tcW w:w="299" w:type="dxa"/>
            <w:tcBorders>
              <w:top w:val="single" w:sz="4" w:space="0" w:color="auto"/>
              <w:left w:val="nil"/>
              <w:bottom w:val="single" w:sz="4" w:space="0" w:color="auto"/>
              <w:right w:val="single" w:sz="4" w:space="0" w:color="auto"/>
            </w:tcBorders>
            <w:vAlign w:val="center"/>
            <w:hideMark/>
          </w:tcPr>
          <w:p w:rsidR="007A1583" w:rsidRPr="007A1583" w:rsidRDefault="007A1583" w:rsidP="007A1583">
            <w:pPr>
              <w:spacing w:line="276" w:lineRule="auto"/>
              <w:rPr>
                <w:rFonts w:ascii="Times New Roman" w:hAnsi="Times New Roman" w:cs="Times New Roman"/>
                <w:sz w:val="24"/>
                <w:szCs w:val="24"/>
              </w:rPr>
            </w:pPr>
            <w:r w:rsidRPr="007A1583">
              <w:rPr>
                <w:rFonts w:ascii="Times New Roman" w:hAnsi="Times New Roman" w:cs="Times New Roman"/>
                <w:sz w:val="24"/>
                <w:szCs w:val="24"/>
              </w:rPr>
              <w:t> </w:t>
            </w:r>
          </w:p>
        </w:tc>
        <w:tc>
          <w:tcPr>
            <w:tcW w:w="280" w:type="dxa"/>
            <w:tcBorders>
              <w:top w:val="single" w:sz="4" w:space="0" w:color="auto"/>
              <w:left w:val="nil"/>
              <w:bottom w:val="single" w:sz="4" w:space="0" w:color="auto"/>
              <w:right w:val="single" w:sz="4" w:space="0" w:color="auto"/>
            </w:tcBorders>
            <w:vAlign w:val="center"/>
            <w:hideMark/>
          </w:tcPr>
          <w:p w:rsidR="007A1583" w:rsidRPr="007A1583" w:rsidRDefault="007A1583" w:rsidP="007A1583">
            <w:pPr>
              <w:spacing w:line="276" w:lineRule="auto"/>
              <w:rPr>
                <w:rFonts w:ascii="Times New Roman" w:hAnsi="Times New Roman" w:cs="Times New Roman"/>
                <w:sz w:val="24"/>
                <w:szCs w:val="24"/>
              </w:rPr>
            </w:pPr>
            <w:r w:rsidRPr="007A1583">
              <w:rPr>
                <w:rFonts w:ascii="Times New Roman" w:hAnsi="Times New Roman" w:cs="Times New Roman"/>
                <w:sz w:val="24"/>
                <w:szCs w:val="24"/>
              </w:rPr>
              <w:t> </w:t>
            </w:r>
          </w:p>
        </w:tc>
        <w:tc>
          <w:tcPr>
            <w:tcW w:w="280" w:type="dxa"/>
            <w:tcBorders>
              <w:top w:val="single" w:sz="4" w:space="0" w:color="auto"/>
              <w:left w:val="nil"/>
              <w:bottom w:val="single" w:sz="4" w:space="0" w:color="auto"/>
              <w:right w:val="single" w:sz="4" w:space="0" w:color="auto"/>
            </w:tcBorders>
            <w:vAlign w:val="center"/>
            <w:hideMark/>
          </w:tcPr>
          <w:p w:rsidR="007A1583" w:rsidRPr="007A1583" w:rsidRDefault="007A1583" w:rsidP="007A1583">
            <w:pPr>
              <w:spacing w:line="276" w:lineRule="auto"/>
              <w:rPr>
                <w:rFonts w:ascii="Times New Roman" w:hAnsi="Times New Roman" w:cs="Times New Roman"/>
                <w:sz w:val="24"/>
                <w:szCs w:val="24"/>
              </w:rPr>
            </w:pPr>
            <w:r w:rsidRPr="007A1583">
              <w:rPr>
                <w:rFonts w:ascii="Times New Roman" w:hAnsi="Times New Roman" w:cs="Times New Roman"/>
                <w:sz w:val="24"/>
                <w:szCs w:val="24"/>
              </w:rPr>
              <w:t> </w:t>
            </w:r>
          </w:p>
        </w:tc>
        <w:tc>
          <w:tcPr>
            <w:tcW w:w="280" w:type="dxa"/>
            <w:tcBorders>
              <w:top w:val="single" w:sz="4" w:space="0" w:color="auto"/>
              <w:left w:val="nil"/>
              <w:bottom w:val="single" w:sz="4" w:space="0" w:color="auto"/>
              <w:right w:val="single" w:sz="4" w:space="0" w:color="auto"/>
            </w:tcBorders>
            <w:vAlign w:val="center"/>
            <w:hideMark/>
          </w:tcPr>
          <w:p w:rsidR="007A1583" w:rsidRPr="007A1583" w:rsidRDefault="007A1583" w:rsidP="007A1583">
            <w:pPr>
              <w:spacing w:line="276" w:lineRule="auto"/>
              <w:rPr>
                <w:rFonts w:ascii="Times New Roman" w:hAnsi="Times New Roman" w:cs="Times New Roman"/>
                <w:sz w:val="24"/>
                <w:szCs w:val="24"/>
              </w:rPr>
            </w:pPr>
            <w:r w:rsidRPr="007A1583">
              <w:rPr>
                <w:rFonts w:ascii="Times New Roman" w:hAnsi="Times New Roman" w:cs="Times New Roman"/>
                <w:sz w:val="24"/>
                <w:szCs w:val="24"/>
              </w:rPr>
              <w:t> </w:t>
            </w:r>
          </w:p>
        </w:tc>
        <w:tc>
          <w:tcPr>
            <w:tcW w:w="280" w:type="dxa"/>
            <w:tcBorders>
              <w:top w:val="single" w:sz="4" w:space="0" w:color="auto"/>
              <w:left w:val="nil"/>
              <w:bottom w:val="single" w:sz="4" w:space="0" w:color="auto"/>
              <w:right w:val="single" w:sz="4" w:space="0" w:color="auto"/>
            </w:tcBorders>
            <w:vAlign w:val="center"/>
            <w:hideMark/>
          </w:tcPr>
          <w:p w:rsidR="007A1583" w:rsidRPr="007A1583" w:rsidRDefault="007A1583" w:rsidP="007A1583">
            <w:pPr>
              <w:spacing w:line="276" w:lineRule="auto"/>
              <w:rPr>
                <w:rFonts w:ascii="Times New Roman" w:hAnsi="Times New Roman" w:cs="Times New Roman"/>
                <w:sz w:val="24"/>
                <w:szCs w:val="24"/>
              </w:rPr>
            </w:pPr>
            <w:r w:rsidRPr="007A1583">
              <w:rPr>
                <w:rFonts w:ascii="Times New Roman" w:hAnsi="Times New Roman" w:cs="Times New Roman"/>
                <w:sz w:val="24"/>
                <w:szCs w:val="24"/>
              </w:rPr>
              <w:t> </w:t>
            </w:r>
          </w:p>
        </w:tc>
        <w:tc>
          <w:tcPr>
            <w:tcW w:w="280" w:type="dxa"/>
            <w:tcBorders>
              <w:top w:val="single" w:sz="4" w:space="0" w:color="auto"/>
              <w:left w:val="nil"/>
              <w:bottom w:val="single" w:sz="4" w:space="0" w:color="auto"/>
              <w:right w:val="single" w:sz="4" w:space="0" w:color="auto"/>
            </w:tcBorders>
            <w:vAlign w:val="center"/>
            <w:hideMark/>
          </w:tcPr>
          <w:p w:rsidR="007A1583" w:rsidRPr="007A1583" w:rsidRDefault="007A1583" w:rsidP="007A1583">
            <w:pPr>
              <w:spacing w:line="276" w:lineRule="auto"/>
              <w:rPr>
                <w:rFonts w:ascii="Times New Roman" w:hAnsi="Times New Roman" w:cs="Times New Roman"/>
                <w:sz w:val="24"/>
                <w:szCs w:val="24"/>
              </w:rPr>
            </w:pPr>
            <w:r w:rsidRPr="007A1583">
              <w:rPr>
                <w:rFonts w:ascii="Times New Roman" w:hAnsi="Times New Roman" w:cs="Times New Roman"/>
                <w:sz w:val="24"/>
                <w:szCs w:val="24"/>
              </w:rPr>
              <w:t> </w:t>
            </w:r>
          </w:p>
        </w:tc>
        <w:tc>
          <w:tcPr>
            <w:tcW w:w="280" w:type="dxa"/>
            <w:tcBorders>
              <w:top w:val="single" w:sz="4" w:space="0" w:color="auto"/>
              <w:left w:val="nil"/>
              <w:bottom w:val="single" w:sz="4" w:space="0" w:color="auto"/>
              <w:right w:val="single" w:sz="4" w:space="0" w:color="auto"/>
            </w:tcBorders>
            <w:vAlign w:val="center"/>
            <w:hideMark/>
          </w:tcPr>
          <w:p w:rsidR="007A1583" w:rsidRPr="007A1583" w:rsidRDefault="007A1583" w:rsidP="007A1583">
            <w:pPr>
              <w:spacing w:line="276" w:lineRule="auto"/>
              <w:rPr>
                <w:rFonts w:ascii="Times New Roman" w:hAnsi="Times New Roman" w:cs="Times New Roman"/>
                <w:sz w:val="24"/>
                <w:szCs w:val="24"/>
              </w:rPr>
            </w:pPr>
            <w:r w:rsidRPr="007A1583">
              <w:rPr>
                <w:rFonts w:ascii="Times New Roman" w:hAnsi="Times New Roman" w:cs="Times New Roman"/>
                <w:sz w:val="24"/>
                <w:szCs w:val="24"/>
              </w:rPr>
              <w:t> </w:t>
            </w:r>
          </w:p>
        </w:tc>
        <w:tc>
          <w:tcPr>
            <w:tcW w:w="1088" w:type="dxa"/>
            <w:gridSpan w:val="4"/>
            <w:tcBorders>
              <w:top w:val="nil"/>
              <w:left w:val="single" w:sz="4" w:space="0" w:color="auto"/>
              <w:bottom w:val="nil"/>
              <w:right w:val="single" w:sz="4" w:space="0" w:color="auto"/>
            </w:tcBorders>
            <w:vAlign w:val="center"/>
            <w:hideMark/>
          </w:tcPr>
          <w:p w:rsidR="007A1583" w:rsidRPr="007A1583" w:rsidRDefault="007A1583" w:rsidP="007A1583">
            <w:pPr>
              <w:spacing w:line="276" w:lineRule="auto"/>
              <w:jc w:val="center"/>
              <w:rPr>
                <w:rFonts w:ascii="Times New Roman" w:hAnsi="Times New Roman" w:cs="Times New Roman"/>
                <w:b/>
                <w:bCs/>
                <w:sz w:val="24"/>
                <w:szCs w:val="24"/>
              </w:rPr>
            </w:pPr>
            <w:r w:rsidRPr="007A1583">
              <w:rPr>
                <w:rFonts w:ascii="Times New Roman" w:hAnsi="Times New Roman" w:cs="Times New Roman"/>
                <w:b/>
                <w:bCs/>
                <w:sz w:val="24"/>
                <w:szCs w:val="24"/>
              </w:rPr>
              <w:t>Код ППЭ</w:t>
            </w:r>
          </w:p>
        </w:tc>
        <w:tc>
          <w:tcPr>
            <w:tcW w:w="280" w:type="dxa"/>
            <w:tcBorders>
              <w:top w:val="single" w:sz="4" w:space="0" w:color="auto"/>
              <w:left w:val="single" w:sz="4" w:space="0" w:color="auto"/>
              <w:bottom w:val="single" w:sz="4" w:space="0" w:color="auto"/>
              <w:right w:val="single" w:sz="4" w:space="0" w:color="auto"/>
            </w:tcBorders>
            <w:vAlign w:val="center"/>
            <w:hideMark/>
          </w:tcPr>
          <w:p w:rsidR="007A1583" w:rsidRPr="007A1583" w:rsidRDefault="007A1583" w:rsidP="007A1583">
            <w:pPr>
              <w:spacing w:line="276" w:lineRule="auto"/>
              <w:rPr>
                <w:rFonts w:ascii="Times New Roman" w:hAnsi="Times New Roman" w:cs="Times New Roman"/>
                <w:sz w:val="24"/>
                <w:szCs w:val="24"/>
              </w:rPr>
            </w:pPr>
            <w:r w:rsidRPr="007A1583">
              <w:rPr>
                <w:rFonts w:ascii="Times New Roman" w:hAnsi="Times New Roman" w:cs="Times New Roman"/>
                <w:sz w:val="24"/>
                <w:szCs w:val="24"/>
              </w:rPr>
              <w:t> </w:t>
            </w:r>
          </w:p>
        </w:tc>
        <w:tc>
          <w:tcPr>
            <w:tcW w:w="299" w:type="dxa"/>
            <w:tcBorders>
              <w:top w:val="single" w:sz="4" w:space="0" w:color="auto"/>
              <w:left w:val="nil"/>
              <w:bottom w:val="single" w:sz="4" w:space="0" w:color="auto"/>
              <w:right w:val="single" w:sz="4" w:space="0" w:color="auto"/>
            </w:tcBorders>
            <w:vAlign w:val="center"/>
            <w:hideMark/>
          </w:tcPr>
          <w:p w:rsidR="007A1583" w:rsidRPr="007A1583" w:rsidRDefault="007A1583" w:rsidP="007A1583">
            <w:pPr>
              <w:spacing w:line="276" w:lineRule="auto"/>
              <w:rPr>
                <w:rFonts w:ascii="Times New Roman" w:hAnsi="Times New Roman" w:cs="Times New Roman"/>
                <w:sz w:val="24"/>
                <w:szCs w:val="24"/>
              </w:rPr>
            </w:pPr>
            <w:r w:rsidRPr="007A1583">
              <w:rPr>
                <w:rFonts w:ascii="Times New Roman" w:hAnsi="Times New Roman" w:cs="Times New Roman"/>
                <w:sz w:val="24"/>
                <w:szCs w:val="24"/>
              </w:rPr>
              <w:t> </w:t>
            </w:r>
          </w:p>
        </w:tc>
        <w:tc>
          <w:tcPr>
            <w:tcW w:w="280" w:type="dxa"/>
            <w:tcBorders>
              <w:top w:val="single" w:sz="4" w:space="0" w:color="auto"/>
              <w:left w:val="nil"/>
              <w:bottom w:val="single" w:sz="4" w:space="0" w:color="auto"/>
              <w:right w:val="single" w:sz="4" w:space="0" w:color="auto"/>
            </w:tcBorders>
            <w:vAlign w:val="center"/>
            <w:hideMark/>
          </w:tcPr>
          <w:p w:rsidR="007A1583" w:rsidRPr="007A1583" w:rsidRDefault="007A1583" w:rsidP="007A1583">
            <w:pPr>
              <w:spacing w:line="276" w:lineRule="auto"/>
              <w:rPr>
                <w:rFonts w:ascii="Times New Roman" w:hAnsi="Times New Roman" w:cs="Times New Roman"/>
                <w:sz w:val="24"/>
                <w:szCs w:val="24"/>
              </w:rPr>
            </w:pPr>
            <w:r w:rsidRPr="007A1583">
              <w:rPr>
                <w:rFonts w:ascii="Times New Roman" w:hAnsi="Times New Roman" w:cs="Times New Roman"/>
                <w:sz w:val="24"/>
                <w:szCs w:val="24"/>
              </w:rPr>
              <w:t> </w:t>
            </w:r>
          </w:p>
        </w:tc>
        <w:tc>
          <w:tcPr>
            <w:tcW w:w="280" w:type="dxa"/>
            <w:tcBorders>
              <w:top w:val="single" w:sz="4" w:space="0" w:color="auto"/>
              <w:left w:val="nil"/>
              <w:bottom w:val="single" w:sz="4" w:space="0" w:color="auto"/>
              <w:right w:val="single" w:sz="4" w:space="0" w:color="auto"/>
            </w:tcBorders>
            <w:vAlign w:val="center"/>
            <w:hideMark/>
          </w:tcPr>
          <w:p w:rsidR="007A1583" w:rsidRPr="007A1583" w:rsidRDefault="007A1583" w:rsidP="007A1583">
            <w:pPr>
              <w:spacing w:line="276" w:lineRule="auto"/>
              <w:rPr>
                <w:rFonts w:ascii="Times New Roman" w:hAnsi="Times New Roman" w:cs="Times New Roman"/>
                <w:sz w:val="24"/>
                <w:szCs w:val="24"/>
              </w:rPr>
            </w:pPr>
            <w:r w:rsidRPr="007A1583">
              <w:rPr>
                <w:rFonts w:ascii="Times New Roman" w:hAnsi="Times New Roman" w:cs="Times New Roman"/>
                <w:sz w:val="24"/>
                <w:szCs w:val="24"/>
              </w:rPr>
              <w:t> </w:t>
            </w:r>
          </w:p>
        </w:tc>
        <w:tc>
          <w:tcPr>
            <w:tcW w:w="299" w:type="dxa"/>
            <w:tcBorders>
              <w:top w:val="single" w:sz="4" w:space="0" w:color="auto"/>
              <w:left w:val="nil"/>
              <w:bottom w:val="single" w:sz="4" w:space="0" w:color="auto"/>
              <w:right w:val="single" w:sz="4" w:space="0" w:color="auto"/>
            </w:tcBorders>
            <w:vAlign w:val="center"/>
            <w:hideMark/>
          </w:tcPr>
          <w:p w:rsidR="007A1583" w:rsidRPr="007A1583" w:rsidRDefault="007A1583" w:rsidP="007A1583">
            <w:pPr>
              <w:spacing w:line="276" w:lineRule="auto"/>
              <w:rPr>
                <w:rFonts w:ascii="Times New Roman" w:hAnsi="Times New Roman" w:cs="Times New Roman"/>
                <w:sz w:val="24"/>
                <w:szCs w:val="24"/>
              </w:rPr>
            </w:pPr>
            <w:r w:rsidRPr="007A1583">
              <w:rPr>
                <w:rFonts w:ascii="Times New Roman" w:hAnsi="Times New Roman" w:cs="Times New Roman"/>
                <w:sz w:val="24"/>
                <w:szCs w:val="24"/>
              </w:rPr>
              <w:t> </w:t>
            </w:r>
          </w:p>
        </w:tc>
        <w:tc>
          <w:tcPr>
            <w:tcW w:w="280" w:type="dxa"/>
            <w:tcBorders>
              <w:top w:val="single" w:sz="4" w:space="0" w:color="auto"/>
              <w:left w:val="nil"/>
              <w:bottom w:val="single" w:sz="4" w:space="0" w:color="auto"/>
              <w:right w:val="single" w:sz="4" w:space="0" w:color="auto"/>
            </w:tcBorders>
            <w:vAlign w:val="center"/>
            <w:hideMark/>
          </w:tcPr>
          <w:p w:rsidR="007A1583" w:rsidRPr="007A1583" w:rsidRDefault="007A1583" w:rsidP="007A1583">
            <w:pPr>
              <w:spacing w:line="276" w:lineRule="auto"/>
              <w:rPr>
                <w:rFonts w:ascii="Times New Roman" w:hAnsi="Times New Roman" w:cs="Times New Roman"/>
                <w:sz w:val="24"/>
                <w:szCs w:val="24"/>
              </w:rPr>
            </w:pPr>
            <w:r w:rsidRPr="007A1583">
              <w:rPr>
                <w:rFonts w:ascii="Times New Roman" w:hAnsi="Times New Roman" w:cs="Times New Roman"/>
                <w:sz w:val="24"/>
                <w:szCs w:val="24"/>
              </w:rPr>
              <w:t> </w:t>
            </w:r>
          </w:p>
        </w:tc>
        <w:tc>
          <w:tcPr>
            <w:tcW w:w="1107" w:type="dxa"/>
            <w:gridSpan w:val="4"/>
            <w:tcBorders>
              <w:top w:val="nil"/>
              <w:left w:val="nil"/>
              <w:bottom w:val="nil"/>
              <w:right w:val="single" w:sz="4" w:space="0" w:color="auto"/>
            </w:tcBorders>
            <w:vAlign w:val="center"/>
            <w:hideMark/>
          </w:tcPr>
          <w:p w:rsidR="007A1583" w:rsidRPr="007A1583" w:rsidRDefault="007A1583" w:rsidP="007A1583">
            <w:pPr>
              <w:spacing w:line="276" w:lineRule="auto"/>
              <w:jc w:val="center"/>
              <w:rPr>
                <w:rFonts w:ascii="Times New Roman" w:hAnsi="Times New Roman" w:cs="Times New Roman"/>
                <w:b/>
                <w:bCs/>
                <w:sz w:val="24"/>
                <w:szCs w:val="24"/>
              </w:rPr>
            </w:pPr>
            <w:r w:rsidRPr="007A1583">
              <w:rPr>
                <w:rFonts w:ascii="Times New Roman" w:hAnsi="Times New Roman" w:cs="Times New Roman"/>
                <w:b/>
                <w:bCs/>
                <w:sz w:val="24"/>
                <w:szCs w:val="24"/>
              </w:rPr>
              <w:t>№ ауд</w:t>
            </w:r>
          </w:p>
        </w:tc>
        <w:tc>
          <w:tcPr>
            <w:tcW w:w="300" w:type="dxa"/>
            <w:tcBorders>
              <w:top w:val="single" w:sz="4" w:space="0" w:color="auto"/>
              <w:left w:val="single" w:sz="4" w:space="0" w:color="auto"/>
              <w:bottom w:val="single" w:sz="4" w:space="0" w:color="auto"/>
              <w:right w:val="single" w:sz="4" w:space="0" w:color="auto"/>
            </w:tcBorders>
            <w:vAlign w:val="center"/>
            <w:hideMark/>
          </w:tcPr>
          <w:p w:rsidR="007A1583" w:rsidRPr="007A1583" w:rsidRDefault="007A1583" w:rsidP="007A1583">
            <w:pPr>
              <w:spacing w:line="276" w:lineRule="auto"/>
              <w:rPr>
                <w:rFonts w:ascii="Times New Roman" w:hAnsi="Times New Roman" w:cs="Times New Roman"/>
                <w:sz w:val="24"/>
                <w:szCs w:val="24"/>
              </w:rPr>
            </w:pPr>
            <w:r w:rsidRPr="007A1583">
              <w:rPr>
                <w:rFonts w:ascii="Times New Roman" w:hAnsi="Times New Roman" w:cs="Times New Roman"/>
                <w:sz w:val="24"/>
                <w:szCs w:val="24"/>
              </w:rPr>
              <w:t> </w:t>
            </w:r>
          </w:p>
        </w:tc>
        <w:tc>
          <w:tcPr>
            <w:tcW w:w="280" w:type="dxa"/>
            <w:tcBorders>
              <w:top w:val="single" w:sz="4" w:space="0" w:color="auto"/>
              <w:left w:val="nil"/>
              <w:bottom w:val="single" w:sz="4" w:space="0" w:color="auto"/>
              <w:right w:val="single" w:sz="4" w:space="0" w:color="auto"/>
            </w:tcBorders>
            <w:vAlign w:val="center"/>
            <w:hideMark/>
          </w:tcPr>
          <w:p w:rsidR="007A1583" w:rsidRPr="007A1583" w:rsidRDefault="007A1583" w:rsidP="007A1583">
            <w:pPr>
              <w:spacing w:line="276" w:lineRule="auto"/>
              <w:rPr>
                <w:rFonts w:ascii="Times New Roman" w:hAnsi="Times New Roman" w:cs="Times New Roman"/>
                <w:sz w:val="24"/>
                <w:szCs w:val="24"/>
              </w:rPr>
            </w:pPr>
            <w:r w:rsidRPr="007A1583">
              <w:rPr>
                <w:rFonts w:ascii="Times New Roman" w:hAnsi="Times New Roman" w:cs="Times New Roman"/>
                <w:sz w:val="24"/>
                <w:szCs w:val="24"/>
              </w:rPr>
              <w:t> </w:t>
            </w:r>
          </w:p>
        </w:tc>
        <w:tc>
          <w:tcPr>
            <w:tcW w:w="351" w:type="dxa"/>
            <w:tcBorders>
              <w:top w:val="single" w:sz="4" w:space="0" w:color="auto"/>
              <w:left w:val="nil"/>
              <w:bottom w:val="single" w:sz="4" w:space="0" w:color="auto"/>
              <w:right w:val="single" w:sz="4" w:space="0" w:color="auto"/>
            </w:tcBorders>
            <w:vAlign w:val="center"/>
            <w:hideMark/>
          </w:tcPr>
          <w:p w:rsidR="007A1583" w:rsidRPr="007A1583" w:rsidRDefault="007A1583" w:rsidP="007A1583">
            <w:pPr>
              <w:spacing w:line="276" w:lineRule="auto"/>
              <w:rPr>
                <w:rFonts w:ascii="Times New Roman" w:hAnsi="Times New Roman" w:cs="Times New Roman"/>
                <w:sz w:val="24"/>
                <w:szCs w:val="24"/>
              </w:rPr>
            </w:pPr>
            <w:r w:rsidRPr="007A1583">
              <w:rPr>
                <w:rFonts w:ascii="Times New Roman" w:hAnsi="Times New Roman" w:cs="Times New Roman"/>
                <w:sz w:val="24"/>
                <w:szCs w:val="24"/>
              </w:rPr>
              <w:t> </w:t>
            </w:r>
          </w:p>
        </w:tc>
        <w:tc>
          <w:tcPr>
            <w:tcW w:w="280" w:type="dxa"/>
            <w:tcBorders>
              <w:top w:val="single" w:sz="4" w:space="0" w:color="auto"/>
              <w:left w:val="nil"/>
              <w:bottom w:val="single" w:sz="4" w:space="0" w:color="auto"/>
              <w:right w:val="single" w:sz="4" w:space="0" w:color="auto"/>
            </w:tcBorders>
            <w:vAlign w:val="center"/>
            <w:hideMark/>
          </w:tcPr>
          <w:p w:rsidR="007A1583" w:rsidRPr="007A1583" w:rsidRDefault="007A1583" w:rsidP="007A1583">
            <w:pPr>
              <w:spacing w:line="276" w:lineRule="auto"/>
              <w:rPr>
                <w:rFonts w:ascii="Times New Roman" w:hAnsi="Times New Roman" w:cs="Times New Roman"/>
                <w:sz w:val="24"/>
                <w:szCs w:val="24"/>
              </w:rPr>
            </w:pPr>
            <w:r w:rsidRPr="007A1583">
              <w:rPr>
                <w:rFonts w:ascii="Times New Roman" w:hAnsi="Times New Roman" w:cs="Times New Roman"/>
                <w:sz w:val="24"/>
                <w:szCs w:val="24"/>
              </w:rPr>
              <w:t> </w:t>
            </w:r>
          </w:p>
        </w:tc>
        <w:tc>
          <w:tcPr>
            <w:tcW w:w="353" w:type="dxa"/>
            <w:tcBorders>
              <w:top w:val="single" w:sz="4" w:space="0" w:color="auto"/>
              <w:left w:val="nil"/>
              <w:bottom w:val="single" w:sz="4" w:space="0" w:color="auto"/>
              <w:right w:val="single" w:sz="4" w:space="0" w:color="auto"/>
            </w:tcBorders>
            <w:vAlign w:val="center"/>
            <w:hideMark/>
          </w:tcPr>
          <w:p w:rsidR="007A1583" w:rsidRPr="007A1583" w:rsidRDefault="007A1583" w:rsidP="007A1583">
            <w:pPr>
              <w:spacing w:line="276" w:lineRule="auto"/>
              <w:rPr>
                <w:rFonts w:ascii="Times New Roman" w:hAnsi="Times New Roman" w:cs="Times New Roman"/>
                <w:sz w:val="24"/>
                <w:szCs w:val="24"/>
              </w:rPr>
            </w:pPr>
            <w:r w:rsidRPr="007A1583">
              <w:rPr>
                <w:rFonts w:ascii="Times New Roman" w:hAnsi="Times New Roman" w:cs="Times New Roman"/>
                <w:sz w:val="24"/>
                <w:szCs w:val="24"/>
              </w:rPr>
              <w:t> </w:t>
            </w:r>
          </w:p>
        </w:tc>
      </w:tr>
      <w:tr w:rsidR="007A1583" w:rsidRPr="007A1583" w:rsidTr="007A1583">
        <w:trPr>
          <w:trHeight w:val="95"/>
        </w:trPr>
        <w:tc>
          <w:tcPr>
            <w:tcW w:w="241" w:type="dxa"/>
            <w:tcBorders>
              <w:top w:val="nil"/>
              <w:left w:val="single" w:sz="4" w:space="0" w:color="auto"/>
              <w:bottom w:val="single" w:sz="4" w:space="0" w:color="auto"/>
              <w:right w:val="nil"/>
            </w:tcBorders>
            <w:vAlign w:val="center"/>
          </w:tcPr>
          <w:p w:rsidR="007A1583" w:rsidRPr="007A1583" w:rsidRDefault="007A1583" w:rsidP="007A1583">
            <w:pPr>
              <w:spacing w:line="276" w:lineRule="auto"/>
              <w:rPr>
                <w:rFonts w:ascii="Times New Roman" w:hAnsi="Times New Roman" w:cs="Times New Roman"/>
                <w:sz w:val="24"/>
                <w:szCs w:val="24"/>
              </w:rPr>
            </w:pPr>
          </w:p>
        </w:tc>
        <w:tc>
          <w:tcPr>
            <w:tcW w:w="430" w:type="dxa"/>
            <w:tcBorders>
              <w:top w:val="nil"/>
              <w:left w:val="nil"/>
              <w:bottom w:val="single" w:sz="4" w:space="0" w:color="auto"/>
              <w:right w:val="nil"/>
            </w:tcBorders>
            <w:vAlign w:val="center"/>
          </w:tcPr>
          <w:p w:rsidR="007A1583" w:rsidRPr="007A1583" w:rsidRDefault="007A1583" w:rsidP="007A1583">
            <w:pPr>
              <w:spacing w:line="276" w:lineRule="auto"/>
              <w:rPr>
                <w:rFonts w:ascii="Times New Roman" w:hAnsi="Times New Roman" w:cs="Times New Roman"/>
                <w:sz w:val="24"/>
                <w:szCs w:val="24"/>
              </w:rPr>
            </w:pPr>
          </w:p>
        </w:tc>
        <w:tc>
          <w:tcPr>
            <w:tcW w:w="430" w:type="dxa"/>
            <w:tcBorders>
              <w:top w:val="nil"/>
              <w:left w:val="nil"/>
              <w:bottom w:val="single" w:sz="4" w:space="0" w:color="auto"/>
              <w:right w:val="nil"/>
            </w:tcBorders>
            <w:vAlign w:val="center"/>
          </w:tcPr>
          <w:p w:rsidR="007A1583" w:rsidRPr="007A1583" w:rsidRDefault="007A1583" w:rsidP="007A1583">
            <w:pPr>
              <w:spacing w:line="276" w:lineRule="auto"/>
              <w:rPr>
                <w:rFonts w:ascii="Times New Roman" w:hAnsi="Times New Roman" w:cs="Times New Roman"/>
                <w:sz w:val="24"/>
                <w:szCs w:val="24"/>
              </w:rPr>
            </w:pPr>
          </w:p>
        </w:tc>
        <w:tc>
          <w:tcPr>
            <w:tcW w:w="280" w:type="dxa"/>
            <w:tcBorders>
              <w:top w:val="nil"/>
              <w:left w:val="nil"/>
              <w:bottom w:val="single" w:sz="4" w:space="0" w:color="auto"/>
              <w:right w:val="nil"/>
            </w:tcBorders>
            <w:vAlign w:val="center"/>
          </w:tcPr>
          <w:p w:rsidR="007A1583" w:rsidRPr="007A1583" w:rsidRDefault="007A1583" w:rsidP="007A1583">
            <w:pPr>
              <w:spacing w:line="276" w:lineRule="auto"/>
              <w:rPr>
                <w:rFonts w:ascii="Times New Roman" w:hAnsi="Times New Roman" w:cs="Times New Roman"/>
                <w:sz w:val="24"/>
                <w:szCs w:val="24"/>
              </w:rPr>
            </w:pPr>
          </w:p>
        </w:tc>
        <w:tc>
          <w:tcPr>
            <w:tcW w:w="280" w:type="dxa"/>
            <w:tcBorders>
              <w:top w:val="nil"/>
              <w:left w:val="nil"/>
              <w:bottom w:val="single" w:sz="4" w:space="0" w:color="auto"/>
              <w:right w:val="nil"/>
            </w:tcBorders>
            <w:vAlign w:val="center"/>
          </w:tcPr>
          <w:p w:rsidR="007A1583" w:rsidRPr="007A1583" w:rsidRDefault="007A1583" w:rsidP="007A1583">
            <w:pPr>
              <w:spacing w:line="276" w:lineRule="auto"/>
              <w:rPr>
                <w:rFonts w:ascii="Times New Roman" w:hAnsi="Times New Roman" w:cs="Times New Roman"/>
                <w:sz w:val="24"/>
                <w:szCs w:val="24"/>
              </w:rPr>
            </w:pPr>
          </w:p>
        </w:tc>
        <w:tc>
          <w:tcPr>
            <w:tcW w:w="297" w:type="dxa"/>
            <w:tcBorders>
              <w:top w:val="nil"/>
              <w:left w:val="nil"/>
              <w:bottom w:val="single" w:sz="4" w:space="0" w:color="auto"/>
              <w:right w:val="nil"/>
            </w:tcBorders>
            <w:vAlign w:val="center"/>
          </w:tcPr>
          <w:p w:rsidR="007A1583" w:rsidRPr="007A1583" w:rsidRDefault="007A1583" w:rsidP="007A1583">
            <w:pPr>
              <w:spacing w:line="276" w:lineRule="auto"/>
              <w:rPr>
                <w:rFonts w:ascii="Times New Roman" w:hAnsi="Times New Roman" w:cs="Times New Roman"/>
                <w:sz w:val="24"/>
                <w:szCs w:val="24"/>
              </w:rPr>
            </w:pPr>
          </w:p>
        </w:tc>
        <w:tc>
          <w:tcPr>
            <w:tcW w:w="279" w:type="dxa"/>
            <w:tcBorders>
              <w:top w:val="nil"/>
              <w:left w:val="nil"/>
              <w:bottom w:val="single" w:sz="4" w:space="0" w:color="auto"/>
              <w:right w:val="nil"/>
            </w:tcBorders>
            <w:vAlign w:val="center"/>
          </w:tcPr>
          <w:p w:rsidR="007A1583" w:rsidRPr="007A1583" w:rsidRDefault="007A1583" w:rsidP="007A1583">
            <w:pPr>
              <w:spacing w:line="276" w:lineRule="auto"/>
              <w:rPr>
                <w:rFonts w:ascii="Times New Roman" w:hAnsi="Times New Roman" w:cs="Times New Roman"/>
                <w:sz w:val="24"/>
                <w:szCs w:val="24"/>
              </w:rPr>
            </w:pPr>
          </w:p>
        </w:tc>
        <w:tc>
          <w:tcPr>
            <w:tcW w:w="272" w:type="dxa"/>
            <w:tcBorders>
              <w:top w:val="nil"/>
              <w:left w:val="nil"/>
              <w:bottom w:val="single" w:sz="4" w:space="0" w:color="auto"/>
              <w:right w:val="nil"/>
            </w:tcBorders>
            <w:vAlign w:val="center"/>
          </w:tcPr>
          <w:p w:rsidR="007A1583" w:rsidRPr="007A1583" w:rsidRDefault="007A1583" w:rsidP="007A1583">
            <w:pPr>
              <w:spacing w:line="276" w:lineRule="auto"/>
              <w:rPr>
                <w:rFonts w:ascii="Times New Roman" w:hAnsi="Times New Roman" w:cs="Times New Roman"/>
                <w:sz w:val="24"/>
                <w:szCs w:val="24"/>
              </w:rPr>
            </w:pPr>
          </w:p>
        </w:tc>
        <w:tc>
          <w:tcPr>
            <w:tcW w:w="291" w:type="dxa"/>
            <w:tcBorders>
              <w:top w:val="nil"/>
              <w:left w:val="nil"/>
              <w:bottom w:val="single" w:sz="4" w:space="0" w:color="auto"/>
              <w:right w:val="nil"/>
            </w:tcBorders>
            <w:vAlign w:val="center"/>
          </w:tcPr>
          <w:p w:rsidR="007A1583" w:rsidRPr="007A1583" w:rsidRDefault="007A1583" w:rsidP="007A1583">
            <w:pPr>
              <w:spacing w:line="276" w:lineRule="auto"/>
              <w:rPr>
                <w:rFonts w:ascii="Times New Roman" w:hAnsi="Times New Roman" w:cs="Times New Roman"/>
                <w:sz w:val="24"/>
                <w:szCs w:val="24"/>
              </w:rPr>
            </w:pPr>
          </w:p>
        </w:tc>
        <w:tc>
          <w:tcPr>
            <w:tcW w:w="272" w:type="dxa"/>
            <w:tcBorders>
              <w:top w:val="nil"/>
              <w:left w:val="nil"/>
              <w:bottom w:val="single" w:sz="4" w:space="0" w:color="auto"/>
              <w:right w:val="nil"/>
            </w:tcBorders>
            <w:vAlign w:val="center"/>
          </w:tcPr>
          <w:p w:rsidR="007A1583" w:rsidRPr="007A1583" w:rsidRDefault="007A1583" w:rsidP="007A1583">
            <w:pPr>
              <w:spacing w:line="276" w:lineRule="auto"/>
              <w:rPr>
                <w:rFonts w:ascii="Times New Roman" w:hAnsi="Times New Roman" w:cs="Times New Roman"/>
                <w:sz w:val="24"/>
                <w:szCs w:val="24"/>
              </w:rPr>
            </w:pPr>
          </w:p>
        </w:tc>
        <w:tc>
          <w:tcPr>
            <w:tcW w:w="280" w:type="dxa"/>
            <w:tcBorders>
              <w:top w:val="nil"/>
              <w:left w:val="nil"/>
              <w:bottom w:val="single" w:sz="4" w:space="0" w:color="auto"/>
              <w:right w:val="nil"/>
            </w:tcBorders>
            <w:vAlign w:val="center"/>
          </w:tcPr>
          <w:p w:rsidR="007A1583" w:rsidRPr="007A1583" w:rsidRDefault="007A1583" w:rsidP="007A1583">
            <w:pPr>
              <w:spacing w:line="276" w:lineRule="auto"/>
              <w:rPr>
                <w:rFonts w:ascii="Times New Roman" w:hAnsi="Times New Roman" w:cs="Times New Roman"/>
                <w:sz w:val="24"/>
                <w:szCs w:val="24"/>
              </w:rPr>
            </w:pPr>
          </w:p>
        </w:tc>
        <w:tc>
          <w:tcPr>
            <w:tcW w:w="299" w:type="dxa"/>
            <w:tcBorders>
              <w:top w:val="nil"/>
              <w:left w:val="nil"/>
              <w:bottom w:val="single" w:sz="4" w:space="0" w:color="auto"/>
              <w:right w:val="nil"/>
            </w:tcBorders>
            <w:vAlign w:val="center"/>
          </w:tcPr>
          <w:p w:rsidR="007A1583" w:rsidRPr="007A1583" w:rsidRDefault="007A1583" w:rsidP="007A1583">
            <w:pPr>
              <w:spacing w:line="276" w:lineRule="auto"/>
              <w:rPr>
                <w:rFonts w:ascii="Times New Roman" w:hAnsi="Times New Roman" w:cs="Times New Roman"/>
                <w:sz w:val="24"/>
                <w:szCs w:val="24"/>
              </w:rPr>
            </w:pPr>
          </w:p>
        </w:tc>
        <w:tc>
          <w:tcPr>
            <w:tcW w:w="280" w:type="dxa"/>
            <w:tcBorders>
              <w:top w:val="nil"/>
              <w:left w:val="nil"/>
              <w:bottom w:val="single" w:sz="4" w:space="0" w:color="auto"/>
              <w:right w:val="nil"/>
            </w:tcBorders>
            <w:vAlign w:val="center"/>
          </w:tcPr>
          <w:p w:rsidR="007A1583" w:rsidRPr="007A1583" w:rsidRDefault="007A1583" w:rsidP="007A1583">
            <w:pPr>
              <w:spacing w:line="276" w:lineRule="auto"/>
              <w:rPr>
                <w:rFonts w:ascii="Times New Roman" w:hAnsi="Times New Roman" w:cs="Times New Roman"/>
                <w:sz w:val="24"/>
                <w:szCs w:val="24"/>
              </w:rPr>
            </w:pPr>
          </w:p>
        </w:tc>
        <w:tc>
          <w:tcPr>
            <w:tcW w:w="280" w:type="dxa"/>
            <w:tcBorders>
              <w:top w:val="nil"/>
              <w:left w:val="nil"/>
              <w:bottom w:val="single" w:sz="4" w:space="0" w:color="auto"/>
              <w:right w:val="nil"/>
            </w:tcBorders>
            <w:vAlign w:val="center"/>
          </w:tcPr>
          <w:p w:rsidR="007A1583" w:rsidRPr="007A1583" w:rsidRDefault="007A1583" w:rsidP="007A1583">
            <w:pPr>
              <w:spacing w:line="276" w:lineRule="auto"/>
              <w:rPr>
                <w:rFonts w:ascii="Times New Roman" w:hAnsi="Times New Roman" w:cs="Times New Roman"/>
                <w:sz w:val="24"/>
                <w:szCs w:val="24"/>
              </w:rPr>
            </w:pPr>
          </w:p>
        </w:tc>
        <w:tc>
          <w:tcPr>
            <w:tcW w:w="280" w:type="dxa"/>
            <w:tcBorders>
              <w:top w:val="nil"/>
              <w:left w:val="nil"/>
              <w:bottom w:val="single" w:sz="4" w:space="0" w:color="auto"/>
              <w:right w:val="nil"/>
            </w:tcBorders>
            <w:vAlign w:val="center"/>
          </w:tcPr>
          <w:p w:rsidR="007A1583" w:rsidRPr="007A1583" w:rsidRDefault="007A1583" w:rsidP="007A1583">
            <w:pPr>
              <w:spacing w:line="276" w:lineRule="auto"/>
              <w:rPr>
                <w:rFonts w:ascii="Times New Roman" w:hAnsi="Times New Roman" w:cs="Times New Roman"/>
                <w:sz w:val="24"/>
                <w:szCs w:val="24"/>
              </w:rPr>
            </w:pPr>
          </w:p>
        </w:tc>
        <w:tc>
          <w:tcPr>
            <w:tcW w:w="280" w:type="dxa"/>
            <w:tcBorders>
              <w:top w:val="nil"/>
              <w:left w:val="nil"/>
              <w:bottom w:val="single" w:sz="4" w:space="0" w:color="auto"/>
              <w:right w:val="nil"/>
            </w:tcBorders>
            <w:vAlign w:val="center"/>
          </w:tcPr>
          <w:p w:rsidR="007A1583" w:rsidRPr="007A1583" w:rsidRDefault="007A1583" w:rsidP="007A1583">
            <w:pPr>
              <w:spacing w:line="276" w:lineRule="auto"/>
              <w:rPr>
                <w:rFonts w:ascii="Times New Roman" w:hAnsi="Times New Roman" w:cs="Times New Roman"/>
                <w:sz w:val="24"/>
                <w:szCs w:val="24"/>
              </w:rPr>
            </w:pPr>
          </w:p>
        </w:tc>
        <w:tc>
          <w:tcPr>
            <w:tcW w:w="280" w:type="dxa"/>
            <w:tcBorders>
              <w:top w:val="nil"/>
              <w:left w:val="nil"/>
              <w:bottom w:val="single" w:sz="4" w:space="0" w:color="auto"/>
              <w:right w:val="nil"/>
            </w:tcBorders>
            <w:vAlign w:val="center"/>
          </w:tcPr>
          <w:p w:rsidR="007A1583" w:rsidRPr="007A1583" w:rsidRDefault="007A1583" w:rsidP="007A1583">
            <w:pPr>
              <w:spacing w:line="276" w:lineRule="auto"/>
              <w:rPr>
                <w:rFonts w:ascii="Times New Roman" w:hAnsi="Times New Roman" w:cs="Times New Roman"/>
                <w:sz w:val="24"/>
                <w:szCs w:val="24"/>
              </w:rPr>
            </w:pPr>
          </w:p>
        </w:tc>
        <w:tc>
          <w:tcPr>
            <w:tcW w:w="280" w:type="dxa"/>
            <w:tcBorders>
              <w:top w:val="nil"/>
              <w:left w:val="nil"/>
              <w:bottom w:val="single" w:sz="4" w:space="0" w:color="auto"/>
              <w:right w:val="nil"/>
            </w:tcBorders>
            <w:vAlign w:val="center"/>
          </w:tcPr>
          <w:p w:rsidR="007A1583" w:rsidRPr="007A1583" w:rsidRDefault="007A1583" w:rsidP="007A1583">
            <w:pPr>
              <w:spacing w:line="276" w:lineRule="auto"/>
              <w:rPr>
                <w:rFonts w:ascii="Times New Roman" w:hAnsi="Times New Roman" w:cs="Times New Roman"/>
                <w:sz w:val="24"/>
                <w:szCs w:val="24"/>
              </w:rPr>
            </w:pPr>
          </w:p>
        </w:tc>
        <w:tc>
          <w:tcPr>
            <w:tcW w:w="272" w:type="dxa"/>
            <w:tcBorders>
              <w:top w:val="nil"/>
              <w:left w:val="nil"/>
              <w:bottom w:val="single" w:sz="4" w:space="0" w:color="auto"/>
              <w:right w:val="nil"/>
            </w:tcBorders>
            <w:vAlign w:val="center"/>
          </w:tcPr>
          <w:p w:rsidR="007A1583" w:rsidRPr="007A1583" w:rsidRDefault="007A1583" w:rsidP="007A1583">
            <w:pPr>
              <w:spacing w:line="276" w:lineRule="auto"/>
              <w:rPr>
                <w:rFonts w:ascii="Times New Roman" w:hAnsi="Times New Roman" w:cs="Times New Roman"/>
                <w:sz w:val="24"/>
                <w:szCs w:val="24"/>
              </w:rPr>
            </w:pPr>
          </w:p>
        </w:tc>
        <w:tc>
          <w:tcPr>
            <w:tcW w:w="272" w:type="dxa"/>
            <w:tcBorders>
              <w:top w:val="nil"/>
              <w:left w:val="nil"/>
              <w:bottom w:val="single" w:sz="4" w:space="0" w:color="auto"/>
              <w:right w:val="nil"/>
            </w:tcBorders>
            <w:vAlign w:val="center"/>
          </w:tcPr>
          <w:p w:rsidR="007A1583" w:rsidRPr="007A1583" w:rsidRDefault="007A1583" w:rsidP="007A1583">
            <w:pPr>
              <w:spacing w:line="276" w:lineRule="auto"/>
              <w:rPr>
                <w:rFonts w:ascii="Times New Roman" w:hAnsi="Times New Roman" w:cs="Times New Roman"/>
                <w:sz w:val="24"/>
                <w:szCs w:val="24"/>
              </w:rPr>
            </w:pPr>
          </w:p>
        </w:tc>
        <w:tc>
          <w:tcPr>
            <w:tcW w:w="272" w:type="dxa"/>
            <w:tcBorders>
              <w:top w:val="nil"/>
              <w:left w:val="nil"/>
              <w:bottom w:val="single" w:sz="4" w:space="0" w:color="auto"/>
              <w:right w:val="nil"/>
            </w:tcBorders>
            <w:vAlign w:val="center"/>
          </w:tcPr>
          <w:p w:rsidR="007A1583" w:rsidRPr="007A1583" w:rsidRDefault="007A1583" w:rsidP="007A1583">
            <w:pPr>
              <w:spacing w:line="276" w:lineRule="auto"/>
              <w:rPr>
                <w:rFonts w:ascii="Times New Roman" w:hAnsi="Times New Roman" w:cs="Times New Roman"/>
                <w:sz w:val="24"/>
                <w:szCs w:val="24"/>
              </w:rPr>
            </w:pPr>
          </w:p>
        </w:tc>
        <w:tc>
          <w:tcPr>
            <w:tcW w:w="272" w:type="dxa"/>
            <w:tcBorders>
              <w:top w:val="nil"/>
              <w:left w:val="nil"/>
              <w:bottom w:val="single" w:sz="4" w:space="0" w:color="auto"/>
              <w:right w:val="nil"/>
            </w:tcBorders>
            <w:vAlign w:val="center"/>
          </w:tcPr>
          <w:p w:rsidR="007A1583" w:rsidRPr="007A1583" w:rsidRDefault="007A1583" w:rsidP="007A1583">
            <w:pPr>
              <w:spacing w:line="276" w:lineRule="auto"/>
              <w:rPr>
                <w:rFonts w:ascii="Times New Roman" w:hAnsi="Times New Roman" w:cs="Times New Roman"/>
                <w:sz w:val="24"/>
                <w:szCs w:val="24"/>
              </w:rPr>
            </w:pPr>
          </w:p>
        </w:tc>
        <w:tc>
          <w:tcPr>
            <w:tcW w:w="280" w:type="dxa"/>
            <w:tcBorders>
              <w:top w:val="nil"/>
              <w:left w:val="nil"/>
              <w:bottom w:val="single" w:sz="4" w:space="0" w:color="auto"/>
              <w:right w:val="nil"/>
            </w:tcBorders>
            <w:vAlign w:val="center"/>
          </w:tcPr>
          <w:p w:rsidR="007A1583" w:rsidRPr="007A1583" w:rsidRDefault="007A1583" w:rsidP="007A1583">
            <w:pPr>
              <w:spacing w:line="276" w:lineRule="auto"/>
              <w:rPr>
                <w:rFonts w:ascii="Times New Roman" w:hAnsi="Times New Roman" w:cs="Times New Roman"/>
                <w:sz w:val="24"/>
                <w:szCs w:val="24"/>
              </w:rPr>
            </w:pPr>
          </w:p>
        </w:tc>
        <w:tc>
          <w:tcPr>
            <w:tcW w:w="299" w:type="dxa"/>
            <w:tcBorders>
              <w:top w:val="nil"/>
              <w:left w:val="nil"/>
              <w:bottom w:val="single" w:sz="4" w:space="0" w:color="auto"/>
              <w:right w:val="nil"/>
            </w:tcBorders>
            <w:vAlign w:val="center"/>
          </w:tcPr>
          <w:p w:rsidR="007A1583" w:rsidRPr="007A1583" w:rsidRDefault="007A1583" w:rsidP="007A1583">
            <w:pPr>
              <w:spacing w:line="276" w:lineRule="auto"/>
              <w:rPr>
                <w:rFonts w:ascii="Times New Roman" w:hAnsi="Times New Roman" w:cs="Times New Roman"/>
                <w:sz w:val="24"/>
                <w:szCs w:val="24"/>
              </w:rPr>
            </w:pPr>
          </w:p>
        </w:tc>
        <w:tc>
          <w:tcPr>
            <w:tcW w:w="280" w:type="dxa"/>
            <w:tcBorders>
              <w:top w:val="nil"/>
              <w:left w:val="nil"/>
              <w:bottom w:val="single" w:sz="4" w:space="0" w:color="auto"/>
              <w:right w:val="nil"/>
            </w:tcBorders>
            <w:vAlign w:val="center"/>
          </w:tcPr>
          <w:p w:rsidR="007A1583" w:rsidRPr="007A1583" w:rsidRDefault="007A1583" w:rsidP="007A1583">
            <w:pPr>
              <w:spacing w:line="276" w:lineRule="auto"/>
              <w:rPr>
                <w:rFonts w:ascii="Times New Roman" w:hAnsi="Times New Roman" w:cs="Times New Roman"/>
                <w:sz w:val="24"/>
                <w:szCs w:val="24"/>
              </w:rPr>
            </w:pPr>
          </w:p>
        </w:tc>
        <w:tc>
          <w:tcPr>
            <w:tcW w:w="280" w:type="dxa"/>
            <w:tcBorders>
              <w:top w:val="nil"/>
              <w:left w:val="nil"/>
              <w:bottom w:val="single" w:sz="4" w:space="0" w:color="auto"/>
              <w:right w:val="nil"/>
            </w:tcBorders>
            <w:vAlign w:val="center"/>
          </w:tcPr>
          <w:p w:rsidR="007A1583" w:rsidRPr="007A1583" w:rsidRDefault="007A1583" w:rsidP="007A1583">
            <w:pPr>
              <w:spacing w:line="276" w:lineRule="auto"/>
              <w:rPr>
                <w:rFonts w:ascii="Times New Roman" w:hAnsi="Times New Roman" w:cs="Times New Roman"/>
                <w:sz w:val="24"/>
                <w:szCs w:val="24"/>
              </w:rPr>
            </w:pPr>
          </w:p>
        </w:tc>
        <w:tc>
          <w:tcPr>
            <w:tcW w:w="299" w:type="dxa"/>
            <w:tcBorders>
              <w:top w:val="nil"/>
              <w:left w:val="nil"/>
              <w:bottom w:val="single" w:sz="4" w:space="0" w:color="auto"/>
              <w:right w:val="nil"/>
            </w:tcBorders>
            <w:vAlign w:val="center"/>
          </w:tcPr>
          <w:p w:rsidR="007A1583" w:rsidRPr="007A1583" w:rsidRDefault="007A1583" w:rsidP="007A1583">
            <w:pPr>
              <w:spacing w:line="276" w:lineRule="auto"/>
              <w:rPr>
                <w:rFonts w:ascii="Times New Roman" w:hAnsi="Times New Roman" w:cs="Times New Roman"/>
                <w:sz w:val="24"/>
                <w:szCs w:val="24"/>
              </w:rPr>
            </w:pPr>
          </w:p>
        </w:tc>
        <w:tc>
          <w:tcPr>
            <w:tcW w:w="280" w:type="dxa"/>
            <w:tcBorders>
              <w:top w:val="nil"/>
              <w:left w:val="nil"/>
              <w:bottom w:val="single" w:sz="4" w:space="0" w:color="auto"/>
              <w:right w:val="nil"/>
            </w:tcBorders>
            <w:vAlign w:val="center"/>
          </w:tcPr>
          <w:p w:rsidR="007A1583" w:rsidRPr="007A1583" w:rsidRDefault="007A1583" w:rsidP="007A1583">
            <w:pPr>
              <w:spacing w:line="276" w:lineRule="auto"/>
              <w:rPr>
                <w:rFonts w:ascii="Times New Roman" w:hAnsi="Times New Roman" w:cs="Times New Roman"/>
                <w:sz w:val="24"/>
                <w:szCs w:val="24"/>
              </w:rPr>
            </w:pPr>
          </w:p>
        </w:tc>
        <w:tc>
          <w:tcPr>
            <w:tcW w:w="272" w:type="dxa"/>
            <w:tcBorders>
              <w:top w:val="nil"/>
              <w:left w:val="nil"/>
              <w:bottom w:val="single" w:sz="4" w:space="0" w:color="auto"/>
              <w:right w:val="nil"/>
            </w:tcBorders>
            <w:vAlign w:val="center"/>
          </w:tcPr>
          <w:p w:rsidR="007A1583" w:rsidRPr="007A1583" w:rsidRDefault="007A1583" w:rsidP="007A1583">
            <w:pPr>
              <w:spacing w:line="276" w:lineRule="auto"/>
              <w:rPr>
                <w:rFonts w:ascii="Times New Roman" w:hAnsi="Times New Roman" w:cs="Times New Roman"/>
                <w:sz w:val="24"/>
                <w:szCs w:val="24"/>
              </w:rPr>
            </w:pPr>
          </w:p>
        </w:tc>
        <w:tc>
          <w:tcPr>
            <w:tcW w:w="272" w:type="dxa"/>
            <w:tcBorders>
              <w:top w:val="nil"/>
              <w:left w:val="nil"/>
              <w:bottom w:val="single" w:sz="4" w:space="0" w:color="auto"/>
              <w:right w:val="nil"/>
            </w:tcBorders>
            <w:vAlign w:val="center"/>
          </w:tcPr>
          <w:p w:rsidR="007A1583" w:rsidRPr="007A1583" w:rsidRDefault="007A1583" w:rsidP="007A1583">
            <w:pPr>
              <w:spacing w:line="276" w:lineRule="auto"/>
              <w:rPr>
                <w:rFonts w:ascii="Times New Roman" w:hAnsi="Times New Roman" w:cs="Times New Roman"/>
                <w:sz w:val="24"/>
                <w:szCs w:val="24"/>
              </w:rPr>
            </w:pPr>
          </w:p>
        </w:tc>
        <w:tc>
          <w:tcPr>
            <w:tcW w:w="272" w:type="dxa"/>
            <w:tcBorders>
              <w:top w:val="nil"/>
              <w:left w:val="nil"/>
              <w:bottom w:val="single" w:sz="4" w:space="0" w:color="auto"/>
              <w:right w:val="nil"/>
            </w:tcBorders>
            <w:vAlign w:val="center"/>
          </w:tcPr>
          <w:p w:rsidR="007A1583" w:rsidRPr="007A1583" w:rsidRDefault="007A1583" w:rsidP="007A1583">
            <w:pPr>
              <w:spacing w:line="276" w:lineRule="auto"/>
              <w:rPr>
                <w:rFonts w:ascii="Times New Roman" w:hAnsi="Times New Roman" w:cs="Times New Roman"/>
                <w:sz w:val="24"/>
                <w:szCs w:val="24"/>
              </w:rPr>
            </w:pPr>
          </w:p>
        </w:tc>
        <w:tc>
          <w:tcPr>
            <w:tcW w:w="291" w:type="dxa"/>
            <w:tcBorders>
              <w:top w:val="nil"/>
              <w:left w:val="nil"/>
              <w:bottom w:val="single" w:sz="4" w:space="0" w:color="auto"/>
              <w:right w:val="nil"/>
            </w:tcBorders>
            <w:vAlign w:val="center"/>
          </w:tcPr>
          <w:p w:rsidR="007A1583" w:rsidRPr="007A1583" w:rsidRDefault="007A1583" w:rsidP="007A1583">
            <w:pPr>
              <w:spacing w:line="276" w:lineRule="auto"/>
              <w:rPr>
                <w:rFonts w:ascii="Times New Roman" w:hAnsi="Times New Roman" w:cs="Times New Roman"/>
                <w:sz w:val="24"/>
                <w:szCs w:val="24"/>
              </w:rPr>
            </w:pPr>
          </w:p>
        </w:tc>
        <w:tc>
          <w:tcPr>
            <w:tcW w:w="300" w:type="dxa"/>
            <w:tcBorders>
              <w:top w:val="nil"/>
              <w:left w:val="nil"/>
              <w:bottom w:val="single" w:sz="4" w:space="0" w:color="auto"/>
              <w:right w:val="nil"/>
            </w:tcBorders>
            <w:vAlign w:val="center"/>
          </w:tcPr>
          <w:p w:rsidR="007A1583" w:rsidRPr="007A1583" w:rsidRDefault="007A1583" w:rsidP="007A1583">
            <w:pPr>
              <w:spacing w:line="276" w:lineRule="auto"/>
              <w:rPr>
                <w:rFonts w:ascii="Times New Roman" w:hAnsi="Times New Roman" w:cs="Times New Roman"/>
                <w:sz w:val="24"/>
                <w:szCs w:val="24"/>
              </w:rPr>
            </w:pPr>
          </w:p>
        </w:tc>
        <w:tc>
          <w:tcPr>
            <w:tcW w:w="280" w:type="dxa"/>
            <w:tcBorders>
              <w:top w:val="nil"/>
              <w:left w:val="nil"/>
              <w:bottom w:val="single" w:sz="4" w:space="0" w:color="auto"/>
              <w:right w:val="nil"/>
            </w:tcBorders>
            <w:vAlign w:val="center"/>
          </w:tcPr>
          <w:p w:rsidR="007A1583" w:rsidRPr="007A1583" w:rsidRDefault="007A1583" w:rsidP="007A1583">
            <w:pPr>
              <w:spacing w:line="276" w:lineRule="auto"/>
              <w:rPr>
                <w:rFonts w:ascii="Times New Roman" w:hAnsi="Times New Roman" w:cs="Times New Roman"/>
                <w:sz w:val="24"/>
                <w:szCs w:val="24"/>
              </w:rPr>
            </w:pPr>
          </w:p>
        </w:tc>
        <w:tc>
          <w:tcPr>
            <w:tcW w:w="351" w:type="dxa"/>
            <w:tcBorders>
              <w:top w:val="nil"/>
              <w:left w:val="nil"/>
              <w:bottom w:val="single" w:sz="4" w:space="0" w:color="auto"/>
              <w:right w:val="nil"/>
            </w:tcBorders>
            <w:vAlign w:val="center"/>
          </w:tcPr>
          <w:p w:rsidR="007A1583" w:rsidRPr="007A1583" w:rsidRDefault="007A1583" w:rsidP="007A1583">
            <w:pPr>
              <w:spacing w:line="276" w:lineRule="auto"/>
              <w:rPr>
                <w:rFonts w:ascii="Times New Roman" w:hAnsi="Times New Roman" w:cs="Times New Roman"/>
                <w:sz w:val="24"/>
                <w:szCs w:val="24"/>
              </w:rPr>
            </w:pPr>
          </w:p>
        </w:tc>
        <w:tc>
          <w:tcPr>
            <w:tcW w:w="280" w:type="dxa"/>
            <w:tcBorders>
              <w:top w:val="nil"/>
              <w:left w:val="nil"/>
              <w:bottom w:val="single" w:sz="4" w:space="0" w:color="auto"/>
              <w:right w:val="nil"/>
            </w:tcBorders>
            <w:vAlign w:val="center"/>
          </w:tcPr>
          <w:p w:rsidR="007A1583" w:rsidRPr="007A1583" w:rsidRDefault="007A1583" w:rsidP="007A1583">
            <w:pPr>
              <w:spacing w:line="276" w:lineRule="auto"/>
              <w:rPr>
                <w:rFonts w:ascii="Times New Roman" w:hAnsi="Times New Roman" w:cs="Times New Roman"/>
                <w:sz w:val="24"/>
                <w:szCs w:val="24"/>
              </w:rPr>
            </w:pPr>
          </w:p>
        </w:tc>
        <w:tc>
          <w:tcPr>
            <w:tcW w:w="353" w:type="dxa"/>
            <w:tcBorders>
              <w:top w:val="nil"/>
              <w:left w:val="nil"/>
              <w:bottom w:val="single" w:sz="4" w:space="0" w:color="auto"/>
              <w:right w:val="single" w:sz="4" w:space="0" w:color="auto"/>
            </w:tcBorders>
            <w:vAlign w:val="center"/>
          </w:tcPr>
          <w:p w:rsidR="007A1583" w:rsidRPr="007A1583" w:rsidRDefault="007A1583" w:rsidP="007A1583">
            <w:pPr>
              <w:spacing w:line="276" w:lineRule="auto"/>
              <w:rPr>
                <w:rFonts w:ascii="Times New Roman" w:hAnsi="Times New Roman" w:cs="Times New Roman"/>
                <w:sz w:val="24"/>
                <w:szCs w:val="24"/>
              </w:rPr>
            </w:pPr>
          </w:p>
        </w:tc>
      </w:tr>
    </w:tbl>
    <w:p w:rsidR="007A1583" w:rsidRPr="007A1583" w:rsidRDefault="007A1583" w:rsidP="007A1583">
      <w:pPr>
        <w:ind w:firstLine="284"/>
        <w:jc w:val="both"/>
        <w:rPr>
          <w:rFonts w:ascii="Times New Roman" w:hAnsi="Times New Roman" w:cs="Times New Roman"/>
          <w:i/>
          <w:sz w:val="24"/>
          <w:szCs w:val="24"/>
        </w:rPr>
      </w:pPr>
    </w:p>
    <w:tbl>
      <w:tblPr>
        <w:tblW w:w="10370" w:type="dxa"/>
        <w:jc w:val="cente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firstRow="1" w:lastRow="0" w:firstColumn="1" w:lastColumn="0" w:noHBand="0" w:noVBand="0"/>
      </w:tblPr>
      <w:tblGrid>
        <w:gridCol w:w="3295"/>
        <w:gridCol w:w="7075"/>
      </w:tblGrid>
      <w:tr w:rsidR="007A1583" w:rsidRPr="007A1583" w:rsidTr="007A1583">
        <w:trPr>
          <w:tblHeader/>
          <w:jc w:val="center"/>
        </w:trPr>
        <w:tc>
          <w:tcPr>
            <w:tcW w:w="3295" w:type="dxa"/>
            <w:tcMar>
              <w:top w:w="28" w:type="dxa"/>
              <w:left w:w="28" w:type="dxa"/>
              <w:bottom w:w="28" w:type="dxa"/>
              <w:right w:w="28" w:type="dxa"/>
            </w:tcMar>
          </w:tcPr>
          <w:p w:rsidR="007A1583" w:rsidRPr="007A1583" w:rsidRDefault="007A1583" w:rsidP="007A1583">
            <w:pPr>
              <w:widowControl w:val="0"/>
              <w:ind w:firstLine="284"/>
              <w:jc w:val="center"/>
              <w:rPr>
                <w:rFonts w:ascii="Times New Roman" w:hAnsi="Times New Roman" w:cs="Times New Roman"/>
                <w:b/>
                <w:bCs/>
                <w:color w:val="000000"/>
                <w:sz w:val="24"/>
                <w:szCs w:val="24"/>
              </w:rPr>
            </w:pPr>
            <w:r w:rsidRPr="007A1583">
              <w:rPr>
                <w:rFonts w:ascii="Times New Roman" w:hAnsi="Times New Roman" w:cs="Times New Roman"/>
                <w:b/>
                <w:bCs/>
                <w:color w:val="000000"/>
                <w:sz w:val="24"/>
                <w:szCs w:val="24"/>
              </w:rPr>
              <w:t>Поля, заполняемые участником по указанию организатора в аудитории</w:t>
            </w:r>
          </w:p>
        </w:tc>
        <w:tc>
          <w:tcPr>
            <w:tcW w:w="7075" w:type="dxa"/>
            <w:tcMar>
              <w:top w:w="28" w:type="dxa"/>
              <w:left w:w="28" w:type="dxa"/>
              <w:bottom w:w="28" w:type="dxa"/>
              <w:right w:w="28" w:type="dxa"/>
            </w:tcMar>
            <w:vAlign w:val="center"/>
          </w:tcPr>
          <w:p w:rsidR="007A1583" w:rsidRPr="007A1583" w:rsidRDefault="007A1583" w:rsidP="007A1583">
            <w:pPr>
              <w:widowControl w:val="0"/>
              <w:ind w:firstLine="157"/>
              <w:jc w:val="center"/>
              <w:rPr>
                <w:rFonts w:ascii="Times New Roman" w:hAnsi="Times New Roman" w:cs="Times New Roman"/>
                <w:b/>
                <w:bCs/>
                <w:color w:val="000000"/>
                <w:sz w:val="24"/>
                <w:szCs w:val="24"/>
              </w:rPr>
            </w:pPr>
            <w:r w:rsidRPr="007A1583">
              <w:rPr>
                <w:rFonts w:ascii="Times New Roman" w:hAnsi="Times New Roman" w:cs="Times New Roman"/>
                <w:b/>
                <w:bCs/>
                <w:color w:val="000000"/>
                <w:sz w:val="24"/>
                <w:szCs w:val="24"/>
              </w:rPr>
              <w:t>Указания по заполнению</w:t>
            </w:r>
          </w:p>
        </w:tc>
      </w:tr>
      <w:tr w:rsidR="007A1583" w:rsidRPr="007A1583" w:rsidTr="007A1583">
        <w:trPr>
          <w:jc w:val="center"/>
        </w:trPr>
        <w:tc>
          <w:tcPr>
            <w:tcW w:w="3295" w:type="dxa"/>
            <w:tcMar>
              <w:top w:w="28" w:type="dxa"/>
              <w:left w:w="28" w:type="dxa"/>
              <w:bottom w:w="28" w:type="dxa"/>
              <w:right w:w="28" w:type="dxa"/>
            </w:tcMar>
            <w:vAlign w:val="center"/>
          </w:tcPr>
          <w:p w:rsidR="007A1583" w:rsidRPr="007A1583" w:rsidRDefault="007A1583" w:rsidP="007A1583">
            <w:pPr>
              <w:widowControl w:val="0"/>
              <w:ind w:firstLine="284"/>
              <w:jc w:val="both"/>
              <w:rPr>
                <w:rFonts w:ascii="Times New Roman" w:hAnsi="Times New Roman" w:cs="Times New Roman"/>
                <w:color w:val="000000"/>
                <w:sz w:val="24"/>
                <w:szCs w:val="24"/>
              </w:rPr>
            </w:pPr>
            <w:r w:rsidRPr="007A1583">
              <w:rPr>
                <w:rFonts w:ascii="Times New Roman" w:hAnsi="Times New Roman" w:cs="Times New Roman"/>
                <w:color w:val="000000"/>
                <w:sz w:val="24"/>
                <w:szCs w:val="24"/>
              </w:rPr>
              <w:t xml:space="preserve">Код бланка </w:t>
            </w:r>
          </w:p>
        </w:tc>
        <w:tc>
          <w:tcPr>
            <w:tcW w:w="7075" w:type="dxa"/>
            <w:tcMar>
              <w:top w:w="28" w:type="dxa"/>
              <w:left w:w="28" w:type="dxa"/>
              <w:bottom w:w="28" w:type="dxa"/>
              <w:right w:w="28" w:type="dxa"/>
            </w:tcMar>
            <w:vAlign w:val="center"/>
          </w:tcPr>
          <w:p w:rsidR="007A1583" w:rsidRPr="007A1583" w:rsidRDefault="007A1583" w:rsidP="007A1583">
            <w:pPr>
              <w:widowControl w:val="0"/>
              <w:ind w:firstLine="157"/>
              <w:jc w:val="both"/>
              <w:rPr>
                <w:rFonts w:ascii="Times New Roman" w:hAnsi="Times New Roman" w:cs="Times New Roman"/>
                <w:color w:val="000000"/>
                <w:sz w:val="24"/>
                <w:szCs w:val="24"/>
              </w:rPr>
            </w:pPr>
            <w:r w:rsidRPr="007A1583">
              <w:rPr>
                <w:rFonts w:ascii="Times New Roman" w:hAnsi="Times New Roman" w:cs="Times New Roman"/>
                <w:color w:val="000000"/>
                <w:sz w:val="24"/>
                <w:szCs w:val="24"/>
              </w:rPr>
              <w:t>Заполняется участником</w:t>
            </w:r>
          </w:p>
        </w:tc>
      </w:tr>
      <w:tr w:rsidR="007A1583" w:rsidRPr="007A1583" w:rsidTr="007A1583">
        <w:trPr>
          <w:jc w:val="center"/>
        </w:trPr>
        <w:tc>
          <w:tcPr>
            <w:tcW w:w="3295" w:type="dxa"/>
            <w:tcMar>
              <w:top w:w="28" w:type="dxa"/>
              <w:left w:w="28" w:type="dxa"/>
              <w:bottom w:w="28" w:type="dxa"/>
              <w:right w:w="28" w:type="dxa"/>
            </w:tcMar>
            <w:vAlign w:val="center"/>
          </w:tcPr>
          <w:p w:rsidR="007A1583" w:rsidRPr="007A1583" w:rsidRDefault="007A1583" w:rsidP="007A1583">
            <w:pPr>
              <w:widowControl w:val="0"/>
              <w:ind w:firstLine="284"/>
              <w:jc w:val="both"/>
              <w:rPr>
                <w:rFonts w:ascii="Times New Roman" w:hAnsi="Times New Roman" w:cs="Times New Roman"/>
                <w:color w:val="000000"/>
                <w:sz w:val="24"/>
                <w:szCs w:val="24"/>
              </w:rPr>
            </w:pPr>
            <w:r w:rsidRPr="007A1583">
              <w:rPr>
                <w:rFonts w:ascii="Times New Roman" w:hAnsi="Times New Roman" w:cs="Times New Roman"/>
                <w:color w:val="000000"/>
                <w:sz w:val="24"/>
                <w:szCs w:val="24"/>
              </w:rPr>
              <w:t>Номер варианта</w:t>
            </w:r>
          </w:p>
        </w:tc>
        <w:tc>
          <w:tcPr>
            <w:tcW w:w="7075" w:type="dxa"/>
            <w:tcMar>
              <w:top w:w="28" w:type="dxa"/>
              <w:left w:w="28" w:type="dxa"/>
              <w:bottom w:w="28" w:type="dxa"/>
              <w:right w:w="28" w:type="dxa"/>
            </w:tcMar>
            <w:vAlign w:val="center"/>
          </w:tcPr>
          <w:p w:rsidR="007A1583" w:rsidRPr="007A1583" w:rsidRDefault="007A1583" w:rsidP="007A1583">
            <w:pPr>
              <w:widowControl w:val="0"/>
              <w:ind w:firstLine="157"/>
              <w:jc w:val="both"/>
              <w:rPr>
                <w:rFonts w:ascii="Times New Roman" w:hAnsi="Times New Roman" w:cs="Times New Roman"/>
                <w:color w:val="000000"/>
                <w:sz w:val="24"/>
                <w:szCs w:val="24"/>
              </w:rPr>
            </w:pPr>
            <w:r w:rsidRPr="007A1583">
              <w:rPr>
                <w:rFonts w:ascii="Times New Roman" w:hAnsi="Times New Roman" w:cs="Times New Roman"/>
                <w:color w:val="000000"/>
                <w:sz w:val="24"/>
                <w:szCs w:val="24"/>
              </w:rPr>
              <w:t>Заполняется участником в соответствии с номером варианта КР</w:t>
            </w:r>
          </w:p>
        </w:tc>
      </w:tr>
      <w:tr w:rsidR="007A1583" w:rsidRPr="007A1583" w:rsidTr="007A1583">
        <w:trPr>
          <w:jc w:val="center"/>
        </w:trPr>
        <w:tc>
          <w:tcPr>
            <w:tcW w:w="3295" w:type="dxa"/>
            <w:tcMar>
              <w:top w:w="28" w:type="dxa"/>
              <w:left w:w="28" w:type="dxa"/>
              <w:bottom w:w="28" w:type="dxa"/>
              <w:right w:w="28" w:type="dxa"/>
            </w:tcMar>
            <w:vAlign w:val="center"/>
          </w:tcPr>
          <w:p w:rsidR="007A1583" w:rsidRPr="007A1583" w:rsidRDefault="007A1583" w:rsidP="007A1583">
            <w:pPr>
              <w:widowControl w:val="0"/>
              <w:ind w:firstLine="284"/>
              <w:jc w:val="both"/>
              <w:rPr>
                <w:rFonts w:ascii="Times New Roman" w:hAnsi="Times New Roman" w:cs="Times New Roman"/>
                <w:color w:val="000000"/>
                <w:sz w:val="24"/>
                <w:szCs w:val="24"/>
              </w:rPr>
            </w:pPr>
            <w:r w:rsidRPr="007A1583">
              <w:rPr>
                <w:rFonts w:ascii="Times New Roman" w:hAnsi="Times New Roman" w:cs="Times New Roman"/>
                <w:color w:val="000000"/>
                <w:sz w:val="24"/>
                <w:szCs w:val="24"/>
              </w:rPr>
              <w:t>Фамилия</w:t>
            </w:r>
          </w:p>
        </w:tc>
        <w:tc>
          <w:tcPr>
            <w:tcW w:w="7075" w:type="dxa"/>
            <w:vMerge w:val="restart"/>
            <w:tcMar>
              <w:top w:w="28" w:type="dxa"/>
              <w:left w:w="28" w:type="dxa"/>
              <w:bottom w:w="28" w:type="dxa"/>
              <w:right w:w="28" w:type="dxa"/>
            </w:tcMar>
            <w:vAlign w:val="center"/>
          </w:tcPr>
          <w:p w:rsidR="007A1583" w:rsidRPr="007A1583" w:rsidRDefault="007A1583" w:rsidP="007A1583">
            <w:pPr>
              <w:widowControl w:val="0"/>
              <w:ind w:firstLine="157"/>
              <w:jc w:val="both"/>
              <w:rPr>
                <w:rFonts w:ascii="Times New Roman" w:hAnsi="Times New Roman" w:cs="Times New Roman"/>
                <w:color w:val="000000"/>
                <w:sz w:val="24"/>
                <w:szCs w:val="24"/>
              </w:rPr>
            </w:pPr>
            <w:r w:rsidRPr="007A1583">
              <w:rPr>
                <w:rFonts w:ascii="Times New Roman" w:hAnsi="Times New Roman" w:cs="Times New Roman"/>
                <w:color w:val="000000"/>
                <w:sz w:val="24"/>
                <w:szCs w:val="24"/>
              </w:rPr>
              <w:t>Заполняется участником</w:t>
            </w:r>
          </w:p>
        </w:tc>
      </w:tr>
      <w:tr w:rsidR="007A1583" w:rsidRPr="007A1583" w:rsidTr="007A1583">
        <w:trPr>
          <w:jc w:val="center"/>
        </w:trPr>
        <w:tc>
          <w:tcPr>
            <w:tcW w:w="3295" w:type="dxa"/>
            <w:tcMar>
              <w:top w:w="28" w:type="dxa"/>
              <w:left w:w="28" w:type="dxa"/>
              <w:bottom w:w="28" w:type="dxa"/>
              <w:right w:w="28" w:type="dxa"/>
            </w:tcMar>
            <w:vAlign w:val="center"/>
          </w:tcPr>
          <w:p w:rsidR="007A1583" w:rsidRPr="007A1583" w:rsidRDefault="007A1583" w:rsidP="007A1583">
            <w:pPr>
              <w:widowControl w:val="0"/>
              <w:ind w:firstLine="284"/>
              <w:jc w:val="both"/>
              <w:rPr>
                <w:rFonts w:ascii="Times New Roman" w:hAnsi="Times New Roman" w:cs="Times New Roman"/>
                <w:color w:val="000000"/>
                <w:sz w:val="24"/>
                <w:szCs w:val="24"/>
              </w:rPr>
            </w:pPr>
            <w:r w:rsidRPr="007A1583">
              <w:rPr>
                <w:rFonts w:ascii="Times New Roman" w:hAnsi="Times New Roman" w:cs="Times New Roman"/>
                <w:color w:val="000000"/>
                <w:sz w:val="24"/>
                <w:szCs w:val="24"/>
              </w:rPr>
              <w:lastRenderedPageBreak/>
              <w:t>Имя</w:t>
            </w:r>
          </w:p>
        </w:tc>
        <w:tc>
          <w:tcPr>
            <w:tcW w:w="7075" w:type="dxa"/>
            <w:vMerge/>
            <w:tcMar>
              <w:top w:w="28" w:type="dxa"/>
              <w:left w:w="28" w:type="dxa"/>
              <w:bottom w:w="28" w:type="dxa"/>
              <w:right w:w="28" w:type="dxa"/>
            </w:tcMar>
            <w:vAlign w:val="center"/>
          </w:tcPr>
          <w:p w:rsidR="007A1583" w:rsidRPr="007A1583" w:rsidRDefault="007A1583" w:rsidP="007A1583">
            <w:pPr>
              <w:widowControl w:val="0"/>
              <w:ind w:firstLine="157"/>
              <w:jc w:val="both"/>
              <w:rPr>
                <w:rFonts w:ascii="Times New Roman" w:hAnsi="Times New Roman" w:cs="Times New Roman"/>
                <w:color w:val="000000"/>
                <w:sz w:val="24"/>
                <w:szCs w:val="24"/>
              </w:rPr>
            </w:pPr>
          </w:p>
        </w:tc>
      </w:tr>
      <w:tr w:rsidR="007A1583" w:rsidRPr="007A1583" w:rsidTr="007A1583">
        <w:trPr>
          <w:jc w:val="center"/>
        </w:trPr>
        <w:tc>
          <w:tcPr>
            <w:tcW w:w="3295" w:type="dxa"/>
            <w:tcMar>
              <w:top w:w="28" w:type="dxa"/>
              <w:left w:w="28" w:type="dxa"/>
              <w:bottom w:w="28" w:type="dxa"/>
              <w:right w:w="28" w:type="dxa"/>
            </w:tcMar>
            <w:vAlign w:val="center"/>
          </w:tcPr>
          <w:p w:rsidR="007A1583" w:rsidRPr="007A1583" w:rsidRDefault="007A1583" w:rsidP="007A1583">
            <w:pPr>
              <w:widowControl w:val="0"/>
              <w:ind w:firstLine="284"/>
              <w:jc w:val="both"/>
              <w:rPr>
                <w:rFonts w:ascii="Times New Roman" w:hAnsi="Times New Roman" w:cs="Times New Roman"/>
                <w:color w:val="000000"/>
                <w:sz w:val="24"/>
                <w:szCs w:val="24"/>
              </w:rPr>
            </w:pPr>
            <w:r w:rsidRPr="007A1583">
              <w:rPr>
                <w:rFonts w:ascii="Times New Roman" w:hAnsi="Times New Roman" w:cs="Times New Roman"/>
                <w:color w:val="000000"/>
                <w:sz w:val="24"/>
                <w:szCs w:val="24"/>
              </w:rPr>
              <w:lastRenderedPageBreak/>
              <w:t>Отчество</w:t>
            </w:r>
          </w:p>
        </w:tc>
        <w:tc>
          <w:tcPr>
            <w:tcW w:w="7075" w:type="dxa"/>
            <w:vMerge/>
            <w:tcMar>
              <w:top w:w="28" w:type="dxa"/>
              <w:left w:w="28" w:type="dxa"/>
              <w:bottom w:w="28" w:type="dxa"/>
              <w:right w:w="28" w:type="dxa"/>
            </w:tcMar>
            <w:vAlign w:val="center"/>
          </w:tcPr>
          <w:p w:rsidR="007A1583" w:rsidRPr="007A1583" w:rsidRDefault="007A1583" w:rsidP="007A1583">
            <w:pPr>
              <w:widowControl w:val="0"/>
              <w:ind w:firstLine="157"/>
              <w:jc w:val="both"/>
              <w:rPr>
                <w:rFonts w:ascii="Times New Roman" w:hAnsi="Times New Roman" w:cs="Times New Roman"/>
                <w:color w:val="000000"/>
                <w:sz w:val="24"/>
                <w:szCs w:val="24"/>
              </w:rPr>
            </w:pPr>
          </w:p>
        </w:tc>
      </w:tr>
      <w:tr w:rsidR="007A1583" w:rsidRPr="007A1583" w:rsidTr="007A1583">
        <w:trPr>
          <w:jc w:val="center"/>
        </w:trPr>
        <w:tc>
          <w:tcPr>
            <w:tcW w:w="3295" w:type="dxa"/>
            <w:tcMar>
              <w:top w:w="28" w:type="dxa"/>
              <w:left w:w="28" w:type="dxa"/>
              <w:bottom w:w="28" w:type="dxa"/>
              <w:right w:w="28" w:type="dxa"/>
            </w:tcMar>
            <w:vAlign w:val="center"/>
          </w:tcPr>
          <w:p w:rsidR="007A1583" w:rsidRPr="007A1583" w:rsidRDefault="007A1583" w:rsidP="007A1583">
            <w:pPr>
              <w:widowControl w:val="0"/>
              <w:ind w:firstLine="284"/>
              <w:jc w:val="both"/>
              <w:rPr>
                <w:rFonts w:ascii="Times New Roman" w:hAnsi="Times New Roman" w:cs="Times New Roman"/>
                <w:color w:val="000000"/>
                <w:sz w:val="24"/>
                <w:szCs w:val="24"/>
              </w:rPr>
            </w:pPr>
            <w:r w:rsidRPr="007A1583">
              <w:rPr>
                <w:rFonts w:ascii="Times New Roman" w:hAnsi="Times New Roman" w:cs="Times New Roman"/>
                <w:color w:val="000000"/>
                <w:sz w:val="24"/>
                <w:szCs w:val="24"/>
              </w:rPr>
              <w:t>Дата рождения</w:t>
            </w:r>
          </w:p>
        </w:tc>
        <w:tc>
          <w:tcPr>
            <w:tcW w:w="7075" w:type="dxa"/>
            <w:vMerge/>
            <w:tcMar>
              <w:top w:w="28" w:type="dxa"/>
              <w:left w:w="28" w:type="dxa"/>
              <w:bottom w:w="28" w:type="dxa"/>
              <w:right w:w="28" w:type="dxa"/>
            </w:tcMar>
            <w:vAlign w:val="center"/>
          </w:tcPr>
          <w:p w:rsidR="007A1583" w:rsidRPr="007A1583" w:rsidRDefault="007A1583" w:rsidP="007A1583">
            <w:pPr>
              <w:widowControl w:val="0"/>
              <w:ind w:firstLine="157"/>
              <w:jc w:val="both"/>
              <w:rPr>
                <w:rFonts w:ascii="Times New Roman" w:hAnsi="Times New Roman" w:cs="Times New Roman"/>
                <w:color w:val="000000"/>
                <w:sz w:val="24"/>
                <w:szCs w:val="24"/>
              </w:rPr>
            </w:pPr>
          </w:p>
        </w:tc>
      </w:tr>
      <w:tr w:rsidR="007A1583" w:rsidRPr="007A1583" w:rsidTr="007A1583">
        <w:trPr>
          <w:jc w:val="center"/>
        </w:trPr>
        <w:tc>
          <w:tcPr>
            <w:tcW w:w="3295" w:type="dxa"/>
            <w:tcMar>
              <w:top w:w="28" w:type="dxa"/>
              <w:left w:w="28" w:type="dxa"/>
              <w:bottom w:w="28" w:type="dxa"/>
              <w:right w:w="28" w:type="dxa"/>
            </w:tcMar>
            <w:vAlign w:val="center"/>
          </w:tcPr>
          <w:p w:rsidR="007A1583" w:rsidRPr="007A1583" w:rsidRDefault="007A1583" w:rsidP="007A1583">
            <w:pPr>
              <w:widowControl w:val="0"/>
              <w:ind w:firstLine="284"/>
              <w:jc w:val="both"/>
              <w:rPr>
                <w:rFonts w:ascii="Times New Roman" w:hAnsi="Times New Roman" w:cs="Times New Roman"/>
                <w:color w:val="000000"/>
                <w:sz w:val="24"/>
                <w:szCs w:val="24"/>
              </w:rPr>
            </w:pPr>
            <w:r w:rsidRPr="007A1583">
              <w:rPr>
                <w:rFonts w:ascii="Times New Roman" w:hAnsi="Times New Roman" w:cs="Times New Roman"/>
                <w:color w:val="000000"/>
                <w:sz w:val="24"/>
                <w:szCs w:val="24"/>
              </w:rPr>
              <w:t>Класс: номер, буква</w:t>
            </w:r>
          </w:p>
        </w:tc>
        <w:tc>
          <w:tcPr>
            <w:tcW w:w="7075" w:type="dxa"/>
            <w:vMerge/>
            <w:tcMar>
              <w:top w:w="28" w:type="dxa"/>
              <w:left w:w="28" w:type="dxa"/>
              <w:bottom w:w="28" w:type="dxa"/>
              <w:right w:w="28" w:type="dxa"/>
            </w:tcMar>
            <w:vAlign w:val="center"/>
          </w:tcPr>
          <w:p w:rsidR="007A1583" w:rsidRPr="007A1583" w:rsidRDefault="007A1583" w:rsidP="007A1583">
            <w:pPr>
              <w:widowControl w:val="0"/>
              <w:ind w:firstLine="157"/>
              <w:jc w:val="both"/>
              <w:rPr>
                <w:rFonts w:ascii="Times New Roman" w:hAnsi="Times New Roman" w:cs="Times New Roman"/>
                <w:color w:val="000000"/>
                <w:sz w:val="24"/>
                <w:szCs w:val="24"/>
              </w:rPr>
            </w:pPr>
          </w:p>
        </w:tc>
      </w:tr>
      <w:tr w:rsidR="007A1583" w:rsidRPr="007A1583" w:rsidTr="007A1583">
        <w:trPr>
          <w:jc w:val="center"/>
        </w:trPr>
        <w:tc>
          <w:tcPr>
            <w:tcW w:w="3295" w:type="dxa"/>
            <w:tcMar>
              <w:top w:w="28" w:type="dxa"/>
              <w:left w:w="28" w:type="dxa"/>
              <w:bottom w:w="28" w:type="dxa"/>
              <w:right w:w="28" w:type="dxa"/>
            </w:tcMar>
            <w:vAlign w:val="center"/>
          </w:tcPr>
          <w:p w:rsidR="007A1583" w:rsidRPr="007A1583" w:rsidRDefault="007A1583" w:rsidP="007A1583">
            <w:pPr>
              <w:widowControl w:val="0"/>
              <w:ind w:firstLine="284"/>
              <w:jc w:val="both"/>
              <w:rPr>
                <w:rFonts w:ascii="Times New Roman" w:hAnsi="Times New Roman" w:cs="Times New Roman"/>
                <w:color w:val="000000"/>
                <w:sz w:val="24"/>
                <w:szCs w:val="24"/>
              </w:rPr>
            </w:pPr>
            <w:r w:rsidRPr="007A1583">
              <w:rPr>
                <w:rFonts w:ascii="Times New Roman" w:hAnsi="Times New Roman" w:cs="Times New Roman"/>
                <w:color w:val="000000"/>
                <w:sz w:val="24"/>
                <w:szCs w:val="24"/>
              </w:rPr>
              <w:t>Дата экзамена</w:t>
            </w:r>
          </w:p>
        </w:tc>
        <w:tc>
          <w:tcPr>
            <w:tcW w:w="7075" w:type="dxa"/>
            <w:vMerge/>
            <w:tcMar>
              <w:top w:w="28" w:type="dxa"/>
              <w:left w:w="28" w:type="dxa"/>
              <w:bottom w:w="28" w:type="dxa"/>
              <w:right w:w="28" w:type="dxa"/>
            </w:tcMar>
            <w:vAlign w:val="center"/>
          </w:tcPr>
          <w:p w:rsidR="007A1583" w:rsidRPr="007A1583" w:rsidRDefault="007A1583" w:rsidP="007A1583">
            <w:pPr>
              <w:widowControl w:val="0"/>
              <w:ind w:firstLine="157"/>
              <w:jc w:val="both"/>
              <w:rPr>
                <w:rFonts w:ascii="Times New Roman" w:hAnsi="Times New Roman" w:cs="Times New Roman"/>
                <w:sz w:val="24"/>
                <w:szCs w:val="24"/>
              </w:rPr>
            </w:pPr>
          </w:p>
        </w:tc>
      </w:tr>
      <w:tr w:rsidR="007A1583" w:rsidRPr="007A1583" w:rsidTr="007A1583">
        <w:trPr>
          <w:jc w:val="center"/>
        </w:trPr>
        <w:tc>
          <w:tcPr>
            <w:tcW w:w="3295" w:type="dxa"/>
            <w:tcMar>
              <w:top w:w="28" w:type="dxa"/>
              <w:left w:w="28" w:type="dxa"/>
              <w:bottom w:w="28" w:type="dxa"/>
              <w:right w:w="28" w:type="dxa"/>
            </w:tcMar>
            <w:vAlign w:val="center"/>
          </w:tcPr>
          <w:p w:rsidR="007A1583" w:rsidRPr="007A1583" w:rsidRDefault="007A1583" w:rsidP="007A1583">
            <w:pPr>
              <w:widowControl w:val="0"/>
              <w:ind w:firstLine="284"/>
              <w:jc w:val="both"/>
              <w:rPr>
                <w:rFonts w:ascii="Times New Roman" w:hAnsi="Times New Roman" w:cs="Times New Roman"/>
                <w:color w:val="000000"/>
                <w:sz w:val="24"/>
                <w:szCs w:val="24"/>
              </w:rPr>
            </w:pPr>
            <w:r w:rsidRPr="007A1583">
              <w:rPr>
                <w:rFonts w:ascii="Times New Roman" w:hAnsi="Times New Roman" w:cs="Times New Roman"/>
                <w:color w:val="000000"/>
                <w:sz w:val="24"/>
                <w:szCs w:val="24"/>
              </w:rPr>
              <w:t>Код ППЭ</w:t>
            </w:r>
          </w:p>
        </w:tc>
        <w:tc>
          <w:tcPr>
            <w:tcW w:w="7075" w:type="dxa"/>
            <w:tcMar>
              <w:top w:w="28" w:type="dxa"/>
              <w:left w:w="28" w:type="dxa"/>
              <w:bottom w:w="28" w:type="dxa"/>
              <w:right w:w="28" w:type="dxa"/>
            </w:tcMar>
            <w:vAlign w:val="center"/>
          </w:tcPr>
          <w:p w:rsidR="007A1583" w:rsidRPr="007A1583" w:rsidRDefault="007A1583" w:rsidP="007A1583">
            <w:pPr>
              <w:widowControl w:val="0"/>
              <w:ind w:firstLine="157"/>
              <w:jc w:val="both"/>
              <w:rPr>
                <w:rFonts w:ascii="Times New Roman" w:hAnsi="Times New Roman" w:cs="Times New Roman"/>
                <w:color w:val="000000"/>
                <w:sz w:val="24"/>
                <w:szCs w:val="24"/>
              </w:rPr>
            </w:pPr>
            <w:r w:rsidRPr="007A1583">
              <w:rPr>
                <w:rFonts w:ascii="Times New Roman" w:hAnsi="Times New Roman" w:cs="Times New Roman"/>
                <w:color w:val="000000"/>
                <w:sz w:val="24"/>
                <w:szCs w:val="24"/>
              </w:rPr>
              <w:t>Указывается код ППЭ (в период проведения контрольных работ код ППЭ совпадает с кодом ОО)</w:t>
            </w:r>
          </w:p>
        </w:tc>
      </w:tr>
      <w:tr w:rsidR="007A1583" w:rsidRPr="007A1583" w:rsidTr="007A1583">
        <w:trPr>
          <w:jc w:val="center"/>
        </w:trPr>
        <w:tc>
          <w:tcPr>
            <w:tcW w:w="3295" w:type="dxa"/>
            <w:tcMar>
              <w:top w:w="28" w:type="dxa"/>
              <w:left w:w="28" w:type="dxa"/>
              <w:bottom w:w="28" w:type="dxa"/>
              <w:right w:w="28" w:type="dxa"/>
            </w:tcMar>
            <w:vAlign w:val="center"/>
          </w:tcPr>
          <w:p w:rsidR="007A1583" w:rsidRPr="007A1583" w:rsidRDefault="007A1583" w:rsidP="007A1583">
            <w:pPr>
              <w:widowControl w:val="0"/>
              <w:ind w:firstLine="284"/>
              <w:jc w:val="both"/>
              <w:rPr>
                <w:rFonts w:ascii="Times New Roman" w:hAnsi="Times New Roman" w:cs="Times New Roman"/>
                <w:color w:val="000000"/>
                <w:sz w:val="24"/>
                <w:szCs w:val="24"/>
              </w:rPr>
            </w:pPr>
            <w:r w:rsidRPr="007A1583">
              <w:rPr>
                <w:rFonts w:ascii="Times New Roman" w:hAnsi="Times New Roman" w:cs="Times New Roman"/>
                <w:color w:val="000000"/>
                <w:sz w:val="24"/>
                <w:szCs w:val="24"/>
              </w:rPr>
              <w:t>Код ОО</w:t>
            </w:r>
          </w:p>
        </w:tc>
        <w:tc>
          <w:tcPr>
            <w:tcW w:w="7075" w:type="dxa"/>
            <w:vMerge w:val="restart"/>
            <w:tcMar>
              <w:top w:w="28" w:type="dxa"/>
              <w:left w:w="28" w:type="dxa"/>
              <w:bottom w:w="28" w:type="dxa"/>
              <w:right w:w="28" w:type="dxa"/>
            </w:tcMar>
            <w:vAlign w:val="center"/>
          </w:tcPr>
          <w:p w:rsidR="007A1583" w:rsidRPr="007A1583" w:rsidRDefault="007A1583" w:rsidP="007A1583">
            <w:pPr>
              <w:widowControl w:val="0"/>
              <w:ind w:firstLine="157"/>
              <w:jc w:val="both"/>
              <w:rPr>
                <w:rFonts w:ascii="Times New Roman" w:hAnsi="Times New Roman" w:cs="Times New Roman"/>
                <w:color w:val="000000"/>
                <w:sz w:val="24"/>
                <w:szCs w:val="24"/>
              </w:rPr>
            </w:pPr>
            <w:r w:rsidRPr="007A1583">
              <w:rPr>
                <w:rFonts w:ascii="Times New Roman" w:hAnsi="Times New Roman" w:cs="Times New Roman"/>
                <w:color w:val="000000"/>
                <w:sz w:val="24"/>
                <w:szCs w:val="24"/>
              </w:rPr>
              <w:t>Заполняется участником</w:t>
            </w:r>
          </w:p>
        </w:tc>
      </w:tr>
      <w:tr w:rsidR="007A1583" w:rsidRPr="007A1583" w:rsidTr="007A1583">
        <w:trPr>
          <w:jc w:val="center"/>
        </w:trPr>
        <w:tc>
          <w:tcPr>
            <w:tcW w:w="3295" w:type="dxa"/>
            <w:tcMar>
              <w:top w:w="28" w:type="dxa"/>
              <w:left w:w="28" w:type="dxa"/>
              <w:bottom w:w="28" w:type="dxa"/>
              <w:right w:w="28" w:type="dxa"/>
            </w:tcMar>
            <w:vAlign w:val="center"/>
          </w:tcPr>
          <w:p w:rsidR="007A1583" w:rsidRPr="007A1583" w:rsidRDefault="007A1583" w:rsidP="007A1583">
            <w:pPr>
              <w:widowControl w:val="0"/>
              <w:ind w:firstLine="284"/>
              <w:jc w:val="both"/>
              <w:rPr>
                <w:rFonts w:ascii="Times New Roman" w:hAnsi="Times New Roman" w:cs="Times New Roman"/>
                <w:color w:val="000000"/>
                <w:sz w:val="24"/>
                <w:szCs w:val="24"/>
              </w:rPr>
            </w:pPr>
            <w:r w:rsidRPr="007A1583">
              <w:rPr>
                <w:rFonts w:ascii="Times New Roman" w:hAnsi="Times New Roman" w:cs="Times New Roman"/>
                <w:color w:val="000000"/>
                <w:sz w:val="24"/>
                <w:szCs w:val="24"/>
              </w:rPr>
              <w:t>№ аудитории</w:t>
            </w:r>
          </w:p>
        </w:tc>
        <w:tc>
          <w:tcPr>
            <w:tcW w:w="7075" w:type="dxa"/>
            <w:vMerge/>
            <w:tcMar>
              <w:top w:w="28" w:type="dxa"/>
              <w:left w:w="28" w:type="dxa"/>
              <w:bottom w:w="28" w:type="dxa"/>
              <w:right w:w="28" w:type="dxa"/>
            </w:tcMar>
            <w:vAlign w:val="center"/>
          </w:tcPr>
          <w:p w:rsidR="007A1583" w:rsidRPr="007A1583" w:rsidRDefault="007A1583" w:rsidP="007A1583">
            <w:pPr>
              <w:widowControl w:val="0"/>
              <w:ind w:firstLine="157"/>
              <w:jc w:val="both"/>
              <w:rPr>
                <w:rFonts w:ascii="Times New Roman" w:hAnsi="Times New Roman" w:cs="Times New Roman"/>
                <w:color w:val="000000"/>
                <w:sz w:val="24"/>
                <w:szCs w:val="24"/>
              </w:rPr>
            </w:pPr>
          </w:p>
        </w:tc>
      </w:tr>
      <w:tr w:rsidR="007A1583" w:rsidRPr="007A1583" w:rsidTr="007A1583">
        <w:trPr>
          <w:jc w:val="center"/>
        </w:trPr>
        <w:tc>
          <w:tcPr>
            <w:tcW w:w="3295" w:type="dxa"/>
            <w:tcMar>
              <w:top w:w="28" w:type="dxa"/>
              <w:left w:w="28" w:type="dxa"/>
              <w:bottom w:w="28" w:type="dxa"/>
              <w:right w:w="28" w:type="dxa"/>
            </w:tcMar>
            <w:vAlign w:val="center"/>
          </w:tcPr>
          <w:p w:rsidR="007A1583" w:rsidRPr="007A1583" w:rsidRDefault="007A1583" w:rsidP="007A1583">
            <w:pPr>
              <w:widowControl w:val="0"/>
              <w:ind w:firstLine="284"/>
              <w:jc w:val="both"/>
              <w:rPr>
                <w:rFonts w:ascii="Times New Roman" w:hAnsi="Times New Roman" w:cs="Times New Roman"/>
                <w:color w:val="000000"/>
                <w:sz w:val="24"/>
                <w:szCs w:val="24"/>
              </w:rPr>
            </w:pPr>
            <w:r w:rsidRPr="007A1583">
              <w:rPr>
                <w:rFonts w:ascii="Times New Roman" w:hAnsi="Times New Roman" w:cs="Times New Roman"/>
                <w:color w:val="000000"/>
                <w:sz w:val="24"/>
                <w:szCs w:val="24"/>
              </w:rPr>
              <w:t>Код предмета</w:t>
            </w:r>
          </w:p>
        </w:tc>
        <w:tc>
          <w:tcPr>
            <w:tcW w:w="7075" w:type="dxa"/>
            <w:vMerge/>
            <w:tcMar>
              <w:top w:w="28" w:type="dxa"/>
              <w:left w:w="28" w:type="dxa"/>
              <w:bottom w:w="28" w:type="dxa"/>
              <w:right w:w="28" w:type="dxa"/>
            </w:tcMar>
            <w:vAlign w:val="center"/>
          </w:tcPr>
          <w:p w:rsidR="007A1583" w:rsidRPr="007A1583" w:rsidRDefault="007A1583" w:rsidP="007A1583">
            <w:pPr>
              <w:widowControl w:val="0"/>
              <w:ind w:firstLine="157"/>
              <w:jc w:val="both"/>
              <w:rPr>
                <w:rFonts w:ascii="Times New Roman" w:hAnsi="Times New Roman" w:cs="Times New Roman"/>
                <w:color w:val="000000"/>
                <w:sz w:val="24"/>
                <w:szCs w:val="24"/>
              </w:rPr>
            </w:pPr>
          </w:p>
        </w:tc>
      </w:tr>
      <w:tr w:rsidR="007A1583" w:rsidRPr="007A1583" w:rsidTr="007A1583">
        <w:trPr>
          <w:jc w:val="center"/>
        </w:trPr>
        <w:tc>
          <w:tcPr>
            <w:tcW w:w="3295" w:type="dxa"/>
            <w:tcMar>
              <w:top w:w="28" w:type="dxa"/>
              <w:left w:w="28" w:type="dxa"/>
              <w:bottom w:w="28" w:type="dxa"/>
              <w:right w:w="28" w:type="dxa"/>
            </w:tcMar>
            <w:vAlign w:val="center"/>
          </w:tcPr>
          <w:p w:rsidR="007A1583" w:rsidRPr="007A1583" w:rsidRDefault="007A1583" w:rsidP="007A1583">
            <w:pPr>
              <w:widowControl w:val="0"/>
              <w:ind w:firstLine="284"/>
              <w:jc w:val="both"/>
              <w:rPr>
                <w:rFonts w:ascii="Times New Roman" w:hAnsi="Times New Roman" w:cs="Times New Roman"/>
                <w:color w:val="000000"/>
                <w:sz w:val="24"/>
                <w:szCs w:val="24"/>
              </w:rPr>
            </w:pPr>
            <w:r w:rsidRPr="007A1583">
              <w:rPr>
                <w:rFonts w:ascii="Times New Roman" w:hAnsi="Times New Roman" w:cs="Times New Roman"/>
                <w:color w:val="000000"/>
                <w:sz w:val="24"/>
                <w:szCs w:val="24"/>
              </w:rPr>
              <w:t>Название предмета</w:t>
            </w:r>
          </w:p>
        </w:tc>
        <w:tc>
          <w:tcPr>
            <w:tcW w:w="7075" w:type="dxa"/>
            <w:vMerge/>
            <w:tcMar>
              <w:top w:w="28" w:type="dxa"/>
              <w:left w:w="28" w:type="dxa"/>
              <w:bottom w:w="28" w:type="dxa"/>
              <w:right w:w="28" w:type="dxa"/>
            </w:tcMar>
            <w:vAlign w:val="center"/>
          </w:tcPr>
          <w:p w:rsidR="007A1583" w:rsidRPr="007A1583" w:rsidRDefault="007A1583" w:rsidP="007A1583">
            <w:pPr>
              <w:widowControl w:val="0"/>
              <w:ind w:firstLine="157"/>
              <w:jc w:val="both"/>
              <w:rPr>
                <w:rFonts w:ascii="Times New Roman" w:hAnsi="Times New Roman" w:cs="Times New Roman"/>
                <w:color w:val="000000"/>
                <w:sz w:val="24"/>
                <w:szCs w:val="24"/>
              </w:rPr>
            </w:pPr>
          </w:p>
        </w:tc>
      </w:tr>
      <w:tr w:rsidR="007A1583" w:rsidRPr="007A1583" w:rsidTr="007A1583">
        <w:trPr>
          <w:gridAfter w:val="1"/>
          <w:wAfter w:w="7075" w:type="dxa"/>
          <w:jc w:val="center"/>
        </w:trPr>
        <w:tc>
          <w:tcPr>
            <w:tcW w:w="3295" w:type="dxa"/>
            <w:tcMar>
              <w:top w:w="28" w:type="dxa"/>
              <w:left w:w="28" w:type="dxa"/>
              <w:bottom w:w="28" w:type="dxa"/>
              <w:right w:w="28" w:type="dxa"/>
            </w:tcMar>
            <w:vAlign w:val="center"/>
          </w:tcPr>
          <w:p w:rsidR="007A1583" w:rsidRPr="007A1583" w:rsidRDefault="007A1583" w:rsidP="007A1583">
            <w:pPr>
              <w:widowControl w:val="0"/>
              <w:ind w:firstLine="284"/>
              <w:jc w:val="both"/>
              <w:rPr>
                <w:rFonts w:ascii="Times New Roman" w:hAnsi="Times New Roman" w:cs="Times New Roman"/>
                <w:color w:val="000000"/>
                <w:sz w:val="24"/>
                <w:szCs w:val="24"/>
              </w:rPr>
            </w:pPr>
            <w:r w:rsidRPr="007A1583">
              <w:rPr>
                <w:rFonts w:ascii="Times New Roman" w:hAnsi="Times New Roman" w:cs="Times New Roman"/>
                <w:color w:val="000000"/>
                <w:sz w:val="24"/>
                <w:szCs w:val="24"/>
              </w:rPr>
              <w:t>Пол (Ж или М)</w:t>
            </w:r>
          </w:p>
        </w:tc>
      </w:tr>
      <w:tr w:rsidR="007A1583" w:rsidRPr="007A1583" w:rsidTr="007A1583">
        <w:trPr>
          <w:jc w:val="center"/>
        </w:trPr>
        <w:tc>
          <w:tcPr>
            <w:tcW w:w="3295" w:type="dxa"/>
            <w:tcMar>
              <w:top w:w="28" w:type="dxa"/>
              <w:left w:w="28" w:type="dxa"/>
              <w:bottom w:w="28" w:type="dxa"/>
              <w:right w:w="28" w:type="dxa"/>
            </w:tcMar>
            <w:vAlign w:val="center"/>
          </w:tcPr>
          <w:p w:rsidR="007A1583" w:rsidRPr="007A1583" w:rsidRDefault="007A1583" w:rsidP="007A1583">
            <w:pPr>
              <w:widowControl w:val="0"/>
              <w:ind w:firstLine="284"/>
              <w:jc w:val="both"/>
              <w:rPr>
                <w:rFonts w:ascii="Times New Roman" w:hAnsi="Times New Roman" w:cs="Times New Roman"/>
                <w:color w:val="000000"/>
                <w:sz w:val="24"/>
                <w:szCs w:val="24"/>
              </w:rPr>
            </w:pPr>
            <w:r w:rsidRPr="007A1583">
              <w:rPr>
                <w:rFonts w:ascii="Times New Roman" w:hAnsi="Times New Roman" w:cs="Times New Roman"/>
                <w:color w:val="000000"/>
                <w:sz w:val="24"/>
                <w:szCs w:val="24"/>
              </w:rPr>
              <w:t>Количество заполненных полей "Замена ошибочных ответов"</w:t>
            </w:r>
          </w:p>
        </w:tc>
        <w:tc>
          <w:tcPr>
            <w:tcW w:w="7075" w:type="dxa"/>
            <w:tcMar>
              <w:top w:w="28" w:type="dxa"/>
              <w:left w:w="28" w:type="dxa"/>
              <w:bottom w:w="28" w:type="dxa"/>
              <w:right w:w="28" w:type="dxa"/>
            </w:tcMar>
            <w:vAlign w:val="center"/>
          </w:tcPr>
          <w:p w:rsidR="007A1583" w:rsidRPr="007A1583" w:rsidRDefault="007A1583" w:rsidP="007A1583">
            <w:pPr>
              <w:widowControl w:val="0"/>
              <w:ind w:firstLine="157"/>
              <w:jc w:val="both"/>
              <w:rPr>
                <w:rFonts w:ascii="Times New Roman" w:hAnsi="Times New Roman" w:cs="Times New Roman"/>
                <w:color w:val="000000"/>
                <w:sz w:val="24"/>
                <w:szCs w:val="24"/>
              </w:rPr>
            </w:pPr>
            <w:r w:rsidRPr="007A1583">
              <w:rPr>
                <w:rFonts w:ascii="Times New Roman" w:hAnsi="Times New Roman" w:cs="Times New Roman"/>
                <w:color w:val="000000"/>
                <w:sz w:val="24"/>
                <w:szCs w:val="24"/>
              </w:rPr>
              <w:t>Заполняется строго организатором в аудитории</w:t>
            </w:r>
          </w:p>
          <w:p w:rsidR="007A1583" w:rsidRPr="007A1583" w:rsidRDefault="007A1583" w:rsidP="007A1583">
            <w:pPr>
              <w:widowControl w:val="0"/>
              <w:ind w:firstLine="157"/>
              <w:jc w:val="both"/>
              <w:rPr>
                <w:rFonts w:ascii="Times New Roman" w:hAnsi="Times New Roman" w:cs="Times New Roman"/>
                <w:color w:val="000000"/>
                <w:sz w:val="24"/>
                <w:szCs w:val="24"/>
              </w:rPr>
            </w:pPr>
          </w:p>
        </w:tc>
      </w:tr>
      <w:tr w:rsidR="007A1583" w:rsidRPr="007A1583" w:rsidTr="007A1583">
        <w:trPr>
          <w:jc w:val="center"/>
        </w:trPr>
        <w:tc>
          <w:tcPr>
            <w:tcW w:w="3295" w:type="dxa"/>
            <w:tcMar>
              <w:top w:w="28" w:type="dxa"/>
              <w:left w:w="28" w:type="dxa"/>
              <w:bottom w:w="28" w:type="dxa"/>
              <w:right w:w="28" w:type="dxa"/>
            </w:tcMar>
            <w:vAlign w:val="center"/>
          </w:tcPr>
          <w:p w:rsidR="007A1583" w:rsidRPr="007A1583" w:rsidRDefault="007A1583" w:rsidP="007A1583">
            <w:pPr>
              <w:widowControl w:val="0"/>
              <w:ind w:firstLine="284"/>
              <w:jc w:val="both"/>
              <w:rPr>
                <w:rFonts w:ascii="Times New Roman" w:hAnsi="Times New Roman" w:cs="Times New Roman"/>
                <w:color w:val="000000"/>
                <w:sz w:val="24"/>
                <w:szCs w:val="24"/>
              </w:rPr>
            </w:pPr>
            <w:r w:rsidRPr="007A1583">
              <w:rPr>
                <w:rFonts w:ascii="Times New Roman" w:hAnsi="Times New Roman" w:cs="Times New Roman"/>
                <w:color w:val="000000"/>
                <w:sz w:val="24"/>
                <w:szCs w:val="24"/>
              </w:rPr>
              <w:t>Поля меток о досрочном завершении КР</w:t>
            </w:r>
          </w:p>
        </w:tc>
        <w:tc>
          <w:tcPr>
            <w:tcW w:w="7075" w:type="dxa"/>
            <w:tcMar>
              <w:top w:w="28" w:type="dxa"/>
              <w:left w:w="28" w:type="dxa"/>
              <w:bottom w:w="28" w:type="dxa"/>
              <w:right w:w="28" w:type="dxa"/>
            </w:tcMar>
            <w:vAlign w:val="center"/>
          </w:tcPr>
          <w:p w:rsidR="007A1583" w:rsidRPr="007A1583" w:rsidRDefault="007A1583" w:rsidP="007A1583">
            <w:pPr>
              <w:widowControl w:val="0"/>
              <w:ind w:firstLine="157"/>
              <w:jc w:val="both"/>
              <w:rPr>
                <w:rFonts w:ascii="Times New Roman" w:hAnsi="Times New Roman" w:cs="Times New Roman"/>
                <w:color w:val="000000"/>
                <w:sz w:val="24"/>
                <w:szCs w:val="24"/>
              </w:rPr>
            </w:pPr>
            <w:r w:rsidRPr="007A1583">
              <w:rPr>
                <w:rFonts w:ascii="Times New Roman" w:hAnsi="Times New Roman" w:cs="Times New Roman"/>
                <w:color w:val="000000"/>
                <w:sz w:val="24"/>
                <w:szCs w:val="24"/>
              </w:rPr>
              <w:t>Заполняются строго организатором в аудитории</w:t>
            </w:r>
          </w:p>
          <w:p w:rsidR="007A1583" w:rsidRPr="007A1583" w:rsidRDefault="007A1583" w:rsidP="007A1583">
            <w:pPr>
              <w:widowControl w:val="0"/>
              <w:ind w:firstLine="157"/>
              <w:jc w:val="both"/>
              <w:rPr>
                <w:rFonts w:ascii="Times New Roman" w:hAnsi="Times New Roman" w:cs="Times New Roman"/>
                <w:color w:val="000000"/>
                <w:sz w:val="24"/>
                <w:szCs w:val="24"/>
              </w:rPr>
            </w:pPr>
          </w:p>
        </w:tc>
      </w:tr>
    </w:tbl>
    <w:p w:rsidR="007A1583" w:rsidRPr="007A1583" w:rsidRDefault="007A1583" w:rsidP="007A1583">
      <w:pPr>
        <w:spacing w:after="200" w:line="276" w:lineRule="auto"/>
        <w:rPr>
          <w:rFonts w:ascii="Times New Roman" w:hAnsi="Times New Roman" w:cs="Times New Roman"/>
          <w:b/>
          <w:sz w:val="24"/>
          <w:szCs w:val="24"/>
        </w:rPr>
      </w:pPr>
    </w:p>
    <w:p w:rsidR="007A1583" w:rsidRPr="007A1583" w:rsidRDefault="007A1583" w:rsidP="007A1583">
      <w:pPr>
        <w:suppressAutoHyphens/>
        <w:ind w:firstLine="284"/>
        <w:jc w:val="center"/>
        <w:rPr>
          <w:rFonts w:ascii="Times New Roman" w:hAnsi="Times New Roman" w:cs="Times New Roman"/>
          <w:i/>
          <w:sz w:val="24"/>
          <w:szCs w:val="24"/>
        </w:rPr>
      </w:pPr>
      <w:r w:rsidRPr="007A1583">
        <w:rPr>
          <w:rFonts w:ascii="Times New Roman" w:hAnsi="Times New Roman" w:cs="Times New Roman"/>
          <w:b/>
          <w:sz w:val="24"/>
          <w:szCs w:val="24"/>
        </w:rPr>
        <w:t xml:space="preserve">Инструкция для участников </w:t>
      </w:r>
    </w:p>
    <w:tbl>
      <w:tblPr>
        <w:tblW w:w="9603"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603"/>
      </w:tblGrid>
      <w:tr w:rsidR="007A1583" w:rsidRPr="007A1583" w:rsidTr="007A1583">
        <w:tc>
          <w:tcPr>
            <w:tcW w:w="9603" w:type="dxa"/>
            <w:tcBorders>
              <w:top w:val="single" w:sz="4" w:space="0" w:color="auto"/>
              <w:left w:val="single" w:sz="4" w:space="0" w:color="auto"/>
              <w:bottom w:val="single" w:sz="4" w:space="0" w:color="auto"/>
              <w:right w:val="single" w:sz="4" w:space="0" w:color="auto"/>
            </w:tcBorders>
          </w:tcPr>
          <w:p w:rsidR="007A1583" w:rsidRPr="007A1583" w:rsidRDefault="007A1583" w:rsidP="007A1583">
            <w:pPr>
              <w:ind w:firstLine="284"/>
              <w:jc w:val="both"/>
              <w:rPr>
                <w:rFonts w:ascii="Times New Roman" w:hAnsi="Times New Roman" w:cs="Times New Roman"/>
                <w:b/>
                <w:bCs/>
                <w:sz w:val="24"/>
                <w:szCs w:val="24"/>
              </w:rPr>
            </w:pPr>
            <w:r w:rsidRPr="007A1583">
              <w:rPr>
                <w:rFonts w:ascii="Times New Roman" w:hAnsi="Times New Roman" w:cs="Times New Roman"/>
                <w:b/>
                <w:sz w:val="24"/>
                <w:szCs w:val="24"/>
              </w:rPr>
              <w:t xml:space="preserve">Уважаемые участники! Сегодня Вы пишете контрольную работу по ________________ </w:t>
            </w:r>
            <w:r w:rsidRPr="007A1583">
              <w:rPr>
                <w:rFonts w:ascii="Times New Roman" w:hAnsi="Times New Roman" w:cs="Times New Roman"/>
                <w:i/>
                <w:sz w:val="24"/>
                <w:szCs w:val="24"/>
              </w:rPr>
              <w:t>(назовите предмет)</w:t>
            </w:r>
            <w:r w:rsidRPr="007A1583">
              <w:rPr>
                <w:rFonts w:ascii="Times New Roman" w:hAnsi="Times New Roman" w:cs="Times New Roman"/>
                <w:sz w:val="24"/>
                <w:szCs w:val="24"/>
              </w:rPr>
              <w:t>.</w:t>
            </w:r>
            <w:r w:rsidRPr="007A1583">
              <w:rPr>
                <w:rFonts w:ascii="Times New Roman" w:hAnsi="Times New Roman" w:cs="Times New Roman"/>
                <w:b/>
                <w:bCs/>
                <w:sz w:val="24"/>
                <w:szCs w:val="24"/>
              </w:rPr>
              <w:t xml:space="preserve"> </w:t>
            </w:r>
          </w:p>
          <w:p w:rsidR="007A1583" w:rsidRPr="007A1583" w:rsidRDefault="007A1583" w:rsidP="007A1583">
            <w:pPr>
              <w:ind w:firstLine="284"/>
              <w:jc w:val="both"/>
              <w:rPr>
                <w:rFonts w:ascii="Times New Roman" w:hAnsi="Times New Roman" w:cs="Times New Roman"/>
                <w:b/>
                <w:sz w:val="24"/>
                <w:szCs w:val="24"/>
              </w:rPr>
            </w:pPr>
            <w:r w:rsidRPr="007A1583">
              <w:rPr>
                <w:rFonts w:ascii="Times New Roman" w:hAnsi="Times New Roman" w:cs="Times New Roman"/>
                <w:b/>
                <w:sz w:val="24"/>
                <w:szCs w:val="24"/>
              </w:rPr>
              <w:t>Все задания составлены на основе школьной программы за 9 класс.</w:t>
            </w:r>
          </w:p>
          <w:p w:rsidR="007A1583" w:rsidRPr="007A1583" w:rsidRDefault="007A1583" w:rsidP="007A1583">
            <w:pPr>
              <w:jc w:val="both"/>
              <w:rPr>
                <w:rFonts w:ascii="Times New Roman" w:hAnsi="Times New Roman" w:cs="Times New Roman"/>
                <w:b/>
                <w:sz w:val="24"/>
                <w:szCs w:val="24"/>
              </w:rPr>
            </w:pPr>
            <w:r w:rsidRPr="007A1583">
              <w:rPr>
                <w:rFonts w:ascii="Times New Roman" w:hAnsi="Times New Roman" w:cs="Times New Roman"/>
                <w:b/>
                <w:sz w:val="24"/>
                <w:szCs w:val="24"/>
              </w:rPr>
              <w:t xml:space="preserve">   Во время проведения контрольной работы вам необходимо соблюдать дисциплину. </w:t>
            </w:r>
          </w:p>
          <w:p w:rsidR="007A1583" w:rsidRPr="007A1583" w:rsidRDefault="007A1583" w:rsidP="007A1583">
            <w:pPr>
              <w:ind w:firstLine="284"/>
              <w:jc w:val="both"/>
              <w:rPr>
                <w:rFonts w:ascii="Times New Roman" w:hAnsi="Times New Roman" w:cs="Times New Roman"/>
                <w:b/>
                <w:sz w:val="24"/>
                <w:szCs w:val="24"/>
              </w:rPr>
            </w:pPr>
            <w:r w:rsidRPr="007A1583">
              <w:rPr>
                <w:rFonts w:ascii="Times New Roman" w:hAnsi="Times New Roman" w:cs="Times New Roman"/>
                <w:b/>
                <w:sz w:val="24"/>
                <w:szCs w:val="24"/>
              </w:rPr>
              <w:t xml:space="preserve">Во время проведения контрольной работы запрещается: </w:t>
            </w:r>
          </w:p>
          <w:p w:rsidR="007A1583" w:rsidRPr="007A1583" w:rsidRDefault="007A1583" w:rsidP="007A1583">
            <w:pPr>
              <w:widowControl w:val="0"/>
              <w:numPr>
                <w:ilvl w:val="0"/>
                <w:numId w:val="21"/>
              </w:numPr>
              <w:spacing w:after="0" w:line="240" w:lineRule="auto"/>
              <w:jc w:val="both"/>
              <w:rPr>
                <w:rFonts w:ascii="Times New Roman" w:hAnsi="Times New Roman" w:cs="Times New Roman"/>
                <w:b/>
                <w:bCs/>
                <w:sz w:val="24"/>
                <w:szCs w:val="24"/>
              </w:rPr>
            </w:pPr>
            <w:r w:rsidRPr="007A1583">
              <w:rPr>
                <w:rFonts w:ascii="Times New Roman" w:hAnsi="Times New Roman" w:cs="Times New Roman"/>
                <w:b/>
                <w:bCs/>
                <w:sz w:val="24"/>
                <w:szCs w:val="24"/>
              </w:rPr>
              <w:t xml:space="preserve">разговаривать, вставать с мест, пересаживаться, </w:t>
            </w:r>
            <w:r w:rsidRPr="007A1583">
              <w:rPr>
                <w:rFonts w:ascii="Times New Roman" w:hAnsi="Times New Roman" w:cs="Times New Roman"/>
                <w:b/>
                <w:sz w:val="24"/>
                <w:szCs w:val="24"/>
              </w:rPr>
              <w:t>обмениваться любыми материалами и предметами</w:t>
            </w:r>
            <w:r w:rsidRPr="007A1583">
              <w:rPr>
                <w:rFonts w:ascii="Times New Roman" w:hAnsi="Times New Roman" w:cs="Times New Roman"/>
                <w:b/>
                <w:bCs/>
                <w:sz w:val="24"/>
                <w:szCs w:val="24"/>
              </w:rPr>
              <w:t>;</w:t>
            </w:r>
          </w:p>
          <w:p w:rsidR="007A1583" w:rsidRPr="007A1583" w:rsidRDefault="007A1583" w:rsidP="007A1583">
            <w:pPr>
              <w:widowControl w:val="0"/>
              <w:numPr>
                <w:ilvl w:val="0"/>
                <w:numId w:val="21"/>
              </w:numPr>
              <w:spacing w:after="0" w:line="240" w:lineRule="auto"/>
              <w:jc w:val="both"/>
              <w:rPr>
                <w:rFonts w:ascii="Times New Roman" w:hAnsi="Times New Roman" w:cs="Times New Roman"/>
                <w:b/>
                <w:bCs/>
                <w:sz w:val="24"/>
                <w:szCs w:val="24"/>
              </w:rPr>
            </w:pPr>
            <w:r w:rsidRPr="007A1583">
              <w:rPr>
                <w:rFonts w:ascii="Times New Roman" w:hAnsi="Times New Roman" w:cs="Times New Roman"/>
                <w:b/>
                <w:bCs/>
                <w:sz w:val="24"/>
                <w:szCs w:val="24"/>
              </w:rPr>
              <w:t>использовать корректирующую жидкость и ластик;</w:t>
            </w:r>
          </w:p>
          <w:p w:rsidR="007A1583" w:rsidRPr="007A1583" w:rsidRDefault="007A1583" w:rsidP="007A1583">
            <w:pPr>
              <w:widowControl w:val="0"/>
              <w:numPr>
                <w:ilvl w:val="0"/>
                <w:numId w:val="21"/>
              </w:numPr>
              <w:spacing w:after="0" w:line="240" w:lineRule="auto"/>
              <w:jc w:val="both"/>
              <w:rPr>
                <w:rFonts w:ascii="Times New Roman" w:hAnsi="Times New Roman" w:cs="Times New Roman"/>
                <w:b/>
                <w:sz w:val="24"/>
                <w:szCs w:val="24"/>
              </w:rPr>
            </w:pPr>
            <w:r w:rsidRPr="007A1583">
              <w:rPr>
                <w:rFonts w:ascii="Times New Roman" w:hAnsi="Times New Roman" w:cs="Times New Roman"/>
                <w:b/>
                <w:sz w:val="24"/>
                <w:szCs w:val="24"/>
              </w:rPr>
              <w:t>иметь при себе мобильные телефоны, иные средства связи,</w:t>
            </w:r>
            <w:r w:rsidRPr="007A1583">
              <w:rPr>
                <w:rFonts w:ascii="Times New Roman" w:hAnsi="Times New Roman" w:cs="Times New Roman"/>
                <w:b/>
                <w:bCs/>
                <w:sz w:val="24"/>
                <w:szCs w:val="24"/>
              </w:rPr>
              <w:t xml:space="preserve"> фото-, аудио- и видеоаппаратуру,</w:t>
            </w:r>
            <w:r w:rsidRPr="007A1583">
              <w:rPr>
                <w:rFonts w:ascii="Times New Roman" w:hAnsi="Times New Roman" w:cs="Times New Roman"/>
                <w:b/>
                <w:sz w:val="24"/>
                <w:szCs w:val="24"/>
              </w:rPr>
              <w:t xml:space="preserve"> электронно-вычислительную технику; </w:t>
            </w:r>
          </w:p>
          <w:p w:rsidR="007A1583" w:rsidRPr="007A1583" w:rsidRDefault="007A1583" w:rsidP="007A1583">
            <w:pPr>
              <w:widowControl w:val="0"/>
              <w:numPr>
                <w:ilvl w:val="0"/>
                <w:numId w:val="21"/>
              </w:numPr>
              <w:spacing w:after="0" w:line="240" w:lineRule="auto"/>
              <w:jc w:val="both"/>
              <w:rPr>
                <w:rFonts w:ascii="Times New Roman" w:hAnsi="Times New Roman" w:cs="Times New Roman"/>
                <w:b/>
                <w:sz w:val="24"/>
                <w:szCs w:val="24"/>
              </w:rPr>
            </w:pPr>
            <w:r w:rsidRPr="007A1583">
              <w:rPr>
                <w:rFonts w:ascii="Times New Roman" w:hAnsi="Times New Roman" w:cs="Times New Roman"/>
                <w:b/>
                <w:sz w:val="24"/>
                <w:szCs w:val="24"/>
              </w:rPr>
              <w:lastRenderedPageBreak/>
              <w:t>переписывать задания в черновики (можно делать заметки в контрольной работе);</w:t>
            </w:r>
          </w:p>
          <w:p w:rsidR="007A1583" w:rsidRPr="007A1583" w:rsidRDefault="007A1583" w:rsidP="007A1583">
            <w:pPr>
              <w:numPr>
                <w:ilvl w:val="0"/>
                <w:numId w:val="21"/>
              </w:numPr>
              <w:spacing w:after="0" w:line="240" w:lineRule="auto"/>
              <w:jc w:val="both"/>
              <w:rPr>
                <w:rFonts w:ascii="Times New Roman" w:hAnsi="Times New Roman" w:cs="Times New Roman"/>
                <w:b/>
                <w:bCs/>
                <w:sz w:val="24"/>
                <w:szCs w:val="24"/>
              </w:rPr>
            </w:pPr>
            <w:r w:rsidRPr="007A1583">
              <w:rPr>
                <w:rFonts w:ascii="Times New Roman" w:hAnsi="Times New Roman" w:cs="Times New Roman"/>
                <w:b/>
                <w:bCs/>
                <w:sz w:val="24"/>
                <w:szCs w:val="24"/>
              </w:rPr>
              <w:t>выносить из аудиторий черновики, материалы контрольной работы на бумажном или электронном носителях, фотографировать;</w:t>
            </w:r>
          </w:p>
          <w:p w:rsidR="007A1583" w:rsidRPr="007A1583" w:rsidRDefault="007A1583" w:rsidP="007A1583">
            <w:pPr>
              <w:widowControl w:val="0"/>
              <w:numPr>
                <w:ilvl w:val="0"/>
                <w:numId w:val="21"/>
              </w:numPr>
              <w:spacing w:after="0" w:line="240" w:lineRule="auto"/>
              <w:jc w:val="both"/>
              <w:rPr>
                <w:rFonts w:ascii="Times New Roman" w:hAnsi="Times New Roman" w:cs="Times New Roman"/>
                <w:b/>
                <w:sz w:val="24"/>
                <w:szCs w:val="24"/>
              </w:rPr>
            </w:pPr>
            <w:r w:rsidRPr="007A1583">
              <w:rPr>
                <w:rFonts w:ascii="Times New Roman" w:hAnsi="Times New Roman" w:cs="Times New Roman"/>
                <w:b/>
                <w:sz w:val="24"/>
                <w:szCs w:val="24"/>
              </w:rPr>
              <w:t xml:space="preserve">пользоваться справочными материалами, </w:t>
            </w:r>
            <w:r w:rsidRPr="007A1583">
              <w:rPr>
                <w:rFonts w:ascii="Times New Roman" w:hAnsi="Times New Roman" w:cs="Times New Roman"/>
                <w:b/>
                <w:bCs/>
                <w:sz w:val="24"/>
                <w:szCs w:val="24"/>
              </w:rPr>
              <w:t>письменными заметками и иными средствами хранения и передачи информации</w:t>
            </w:r>
            <w:r w:rsidRPr="007A1583">
              <w:rPr>
                <w:rFonts w:ascii="Times New Roman" w:hAnsi="Times New Roman" w:cs="Times New Roman"/>
                <w:b/>
                <w:sz w:val="24"/>
                <w:szCs w:val="24"/>
              </w:rPr>
              <w:t xml:space="preserve"> кроме тех, которые указаны в тексте работы</w:t>
            </w:r>
            <w:r w:rsidRPr="007A1583">
              <w:rPr>
                <w:rFonts w:ascii="Times New Roman" w:hAnsi="Times New Roman" w:cs="Times New Roman"/>
                <w:b/>
                <w:bCs/>
                <w:sz w:val="24"/>
                <w:szCs w:val="24"/>
              </w:rPr>
              <w:t>.</w:t>
            </w:r>
            <w:r w:rsidRPr="007A1583">
              <w:rPr>
                <w:rFonts w:ascii="Times New Roman" w:hAnsi="Times New Roman" w:cs="Times New Roman"/>
                <w:b/>
                <w:sz w:val="24"/>
                <w:szCs w:val="24"/>
              </w:rPr>
              <w:t xml:space="preserve"> </w:t>
            </w:r>
          </w:p>
          <w:p w:rsidR="007A1583" w:rsidRPr="007A1583" w:rsidRDefault="007A1583" w:rsidP="007A1583">
            <w:pPr>
              <w:widowControl w:val="0"/>
              <w:jc w:val="both"/>
              <w:rPr>
                <w:rFonts w:ascii="Times New Roman" w:hAnsi="Times New Roman" w:cs="Times New Roman"/>
                <w:b/>
                <w:sz w:val="24"/>
                <w:szCs w:val="24"/>
              </w:rPr>
            </w:pPr>
            <w:r w:rsidRPr="007A1583">
              <w:rPr>
                <w:rFonts w:ascii="Times New Roman" w:hAnsi="Times New Roman" w:cs="Times New Roman"/>
                <w:b/>
                <w:sz w:val="24"/>
                <w:szCs w:val="24"/>
              </w:rPr>
              <w:t>На столе у Вас могут находиться:</w:t>
            </w:r>
          </w:p>
          <w:p w:rsidR="007A1583" w:rsidRPr="007A1583" w:rsidRDefault="007A1583" w:rsidP="007A1583">
            <w:pPr>
              <w:widowControl w:val="0"/>
              <w:numPr>
                <w:ilvl w:val="0"/>
                <w:numId w:val="21"/>
              </w:numPr>
              <w:spacing w:after="0" w:line="240" w:lineRule="auto"/>
              <w:jc w:val="both"/>
              <w:rPr>
                <w:rFonts w:ascii="Times New Roman" w:hAnsi="Times New Roman" w:cs="Times New Roman"/>
                <w:b/>
                <w:sz w:val="24"/>
                <w:szCs w:val="24"/>
              </w:rPr>
            </w:pPr>
            <w:r w:rsidRPr="007A1583">
              <w:rPr>
                <w:rFonts w:ascii="Times New Roman" w:hAnsi="Times New Roman" w:cs="Times New Roman"/>
                <w:b/>
                <w:sz w:val="24"/>
                <w:szCs w:val="24"/>
              </w:rPr>
              <w:t>листы бумаги для черновиков со штампом образовательной организации;</w:t>
            </w:r>
          </w:p>
          <w:p w:rsidR="007A1583" w:rsidRPr="007A1583" w:rsidRDefault="007A1583" w:rsidP="007A1583">
            <w:pPr>
              <w:widowControl w:val="0"/>
              <w:numPr>
                <w:ilvl w:val="0"/>
                <w:numId w:val="21"/>
              </w:numPr>
              <w:spacing w:after="0" w:line="240" w:lineRule="auto"/>
              <w:jc w:val="both"/>
              <w:rPr>
                <w:rFonts w:ascii="Times New Roman" w:hAnsi="Times New Roman" w:cs="Times New Roman"/>
                <w:b/>
                <w:sz w:val="24"/>
                <w:szCs w:val="24"/>
              </w:rPr>
            </w:pPr>
            <w:r w:rsidRPr="007A1583">
              <w:rPr>
                <w:rFonts w:ascii="Times New Roman" w:hAnsi="Times New Roman" w:cs="Times New Roman"/>
                <w:b/>
                <w:sz w:val="24"/>
                <w:szCs w:val="24"/>
              </w:rPr>
              <w:t>гелевая, капиллярная ручка с яркими чернилами чёрного цвета;</w:t>
            </w:r>
          </w:p>
          <w:p w:rsidR="007A1583" w:rsidRPr="007A1583" w:rsidRDefault="007A1583" w:rsidP="007A1583">
            <w:pPr>
              <w:widowControl w:val="0"/>
              <w:numPr>
                <w:ilvl w:val="0"/>
                <w:numId w:val="21"/>
              </w:numPr>
              <w:spacing w:after="0" w:line="240" w:lineRule="auto"/>
              <w:jc w:val="both"/>
              <w:rPr>
                <w:rFonts w:ascii="Times New Roman" w:hAnsi="Times New Roman" w:cs="Times New Roman"/>
                <w:b/>
                <w:sz w:val="24"/>
                <w:szCs w:val="24"/>
              </w:rPr>
            </w:pPr>
            <w:r w:rsidRPr="007A1583">
              <w:rPr>
                <w:rFonts w:ascii="Times New Roman" w:hAnsi="Times New Roman" w:cs="Times New Roman"/>
                <w:b/>
                <w:sz w:val="24"/>
                <w:szCs w:val="24"/>
              </w:rPr>
              <w:t>дополнительные устройства и материалы, разрешённые к использованию.</w:t>
            </w:r>
          </w:p>
        </w:tc>
      </w:tr>
      <w:tr w:rsidR="007A1583" w:rsidRPr="007A1583" w:rsidTr="007A1583">
        <w:tc>
          <w:tcPr>
            <w:tcW w:w="9603" w:type="dxa"/>
            <w:tcBorders>
              <w:top w:val="single" w:sz="4" w:space="0" w:color="auto"/>
              <w:left w:val="nil"/>
              <w:bottom w:val="single" w:sz="4" w:space="0" w:color="auto"/>
              <w:right w:val="nil"/>
            </w:tcBorders>
          </w:tcPr>
          <w:p w:rsidR="007A1583" w:rsidRPr="007A1583" w:rsidRDefault="007A1583" w:rsidP="007A1583">
            <w:pPr>
              <w:suppressAutoHyphens/>
              <w:ind w:firstLine="284"/>
              <w:jc w:val="both"/>
              <w:rPr>
                <w:rFonts w:ascii="Times New Roman" w:hAnsi="Times New Roman" w:cs="Times New Roman"/>
                <w:b/>
                <w:i/>
                <w:sz w:val="24"/>
                <w:szCs w:val="24"/>
              </w:rPr>
            </w:pPr>
          </w:p>
        </w:tc>
      </w:tr>
      <w:tr w:rsidR="007A1583" w:rsidRPr="007A1583" w:rsidTr="007A1583">
        <w:tc>
          <w:tcPr>
            <w:tcW w:w="9603" w:type="dxa"/>
            <w:tcBorders>
              <w:top w:val="single" w:sz="4" w:space="0" w:color="auto"/>
              <w:left w:val="nil"/>
              <w:bottom w:val="nil"/>
              <w:right w:val="nil"/>
            </w:tcBorders>
          </w:tcPr>
          <w:p w:rsidR="007A1583" w:rsidRPr="007A1583" w:rsidRDefault="007A1583" w:rsidP="007A1583">
            <w:pPr>
              <w:ind w:firstLine="284"/>
              <w:jc w:val="both"/>
              <w:rPr>
                <w:rFonts w:ascii="Times New Roman" w:hAnsi="Times New Roman" w:cs="Times New Roman"/>
                <w:b/>
                <w:sz w:val="24"/>
                <w:szCs w:val="24"/>
              </w:rPr>
            </w:pPr>
          </w:p>
        </w:tc>
      </w:tr>
      <w:tr w:rsidR="007A1583" w:rsidRPr="007A1583" w:rsidTr="007A1583">
        <w:tc>
          <w:tcPr>
            <w:tcW w:w="9603" w:type="dxa"/>
            <w:tcBorders>
              <w:top w:val="nil"/>
              <w:left w:val="nil"/>
              <w:bottom w:val="nil"/>
              <w:right w:val="nil"/>
            </w:tcBorders>
          </w:tcPr>
          <w:p w:rsidR="007A1583" w:rsidRPr="007A1583" w:rsidRDefault="007A1583" w:rsidP="007A1583">
            <w:pPr>
              <w:ind w:firstLine="284"/>
              <w:jc w:val="both"/>
              <w:rPr>
                <w:rFonts w:ascii="Times New Roman" w:hAnsi="Times New Roman" w:cs="Times New Roman"/>
                <w:b/>
                <w:i/>
                <w:sz w:val="24"/>
                <w:szCs w:val="24"/>
              </w:rPr>
            </w:pPr>
            <w:r w:rsidRPr="007A1583">
              <w:rPr>
                <w:rFonts w:ascii="Times New Roman" w:hAnsi="Times New Roman" w:cs="Times New Roman"/>
                <w:i/>
                <w:sz w:val="24"/>
                <w:szCs w:val="24"/>
              </w:rPr>
              <w:t xml:space="preserve">Раздать учащимся тексты и бланки контрольной работы в 10.00 по местному времени. </w:t>
            </w:r>
          </w:p>
        </w:tc>
      </w:tr>
      <w:tr w:rsidR="007A1583" w:rsidRPr="007A1583" w:rsidTr="007A1583">
        <w:tc>
          <w:tcPr>
            <w:tcW w:w="9603" w:type="dxa"/>
            <w:tcBorders>
              <w:top w:val="nil"/>
              <w:left w:val="nil"/>
              <w:bottom w:val="single" w:sz="4" w:space="0" w:color="auto"/>
              <w:right w:val="nil"/>
            </w:tcBorders>
          </w:tcPr>
          <w:p w:rsidR="007A1583" w:rsidRPr="007A1583" w:rsidRDefault="007A1583" w:rsidP="007A1583">
            <w:pPr>
              <w:ind w:firstLine="284"/>
              <w:jc w:val="both"/>
              <w:rPr>
                <w:rFonts w:ascii="Times New Roman" w:hAnsi="Times New Roman" w:cs="Times New Roman"/>
                <w:b/>
                <w:sz w:val="24"/>
                <w:szCs w:val="24"/>
              </w:rPr>
            </w:pPr>
          </w:p>
        </w:tc>
      </w:tr>
      <w:tr w:rsidR="007A1583" w:rsidRPr="007A1583" w:rsidTr="007A1583">
        <w:tc>
          <w:tcPr>
            <w:tcW w:w="9603" w:type="dxa"/>
            <w:tcBorders>
              <w:top w:val="single" w:sz="4" w:space="0" w:color="auto"/>
              <w:left w:val="single" w:sz="4" w:space="0" w:color="auto"/>
              <w:bottom w:val="single" w:sz="4" w:space="0" w:color="auto"/>
              <w:right w:val="single" w:sz="4" w:space="0" w:color="auto"/>
            </w:tcBorders>
          </w:tcPr>
          <w:p w:rsidR="007A1583" w:rsidRPr="007A1583" w:rsidRDefault="007A1583" w:rsidP="007A1583">
            <w:pPr>
              <w:suppressAutoHyphens/>
              <w:ind w:firstLine="709"/>
              <w:jc w:val="both"/>
              <w:rPr>
                <w:rFonts w:ascii="Times New Roman" w:hAnsi="Times New Roman" w:cs="Times New Roman"/>
                <w:i/>
                <w:sz w:val="24"/>
                <w:szCs w:val="24"/>
                <w:lang w:eastAsia="zh-CN"/>
              </w:rPr>
            </w:pPr>
            <w:r w:rsidRPr="007A1583">
              <w:rPr>
                <w:rFonts w:ascii="Times New Roman" w:hAnsi="Times New Roman" w:cs="Times New Roman"/>
                <w:b/>
                <w:sz w:val="24"/>
                <w:szCs w:val="24"/>
              </w:rPr>
              <w:t>У каждого из вас должен быть бланк №1, бланк №2, текст контрольной работы, листы бумаги для черновиков</w:t>
            </w:r>
            <w:r w:rsidRPr="007A1583">
              <w:rPr>
                <w:rFonts w:ascii="Times New Roman" w:hAnsi="Times New Roman" w:cs="Times New Roman"/>
                <w:b/>
                <w:color w:val="5F497A"/>
                <w:sz w:val="24"/>
                <w:szCs w:val="24"/>
              </w:rPr>
              <w:t xml:space="preserve"> </w:t>
            </w:r>
            <w:r w:rsidRPr="007A1583">
              <w:rPr>
                <w:rFonts w:ascii="Times New Roman" w:hAnsi="Times New Roman" w:cs="Times New Roman"/>
                <w:b/>
                <w:sz w:val="24"/>
                <w:szCs w:val="24"/>
              </w:rPr>
              <w:t xml:space="preserve">со штампом образовательной организации. </w:t>
            </w:r>
            <w:r w:rsidRPr="007A1583">
              <w:rPr>
                <w:rFonts w:ascii="Times New Roman" w:hAnsi="Times New Roman" w:cs="Times New Roman"/>
                <w:b/>
                <w:bCs/>
                <w:sz w:val="24"/>
                <w:szCs w:val="24"/>
              </w:rPr>
              <w:t xml:space="preserve">Проверьте полиграфическое исполнение бланков, работы. </w:t>
            </w:r>
            <w:r w:rsidRPr="007A1583">
              <w:rPr>
                <w:rFonts w:ascii="Times New Roman" w:hAnsi="Times New Roman" w:cs="Times New Roman"/>
                <w:b/>
                <w:sz w:val="24"/>
                <w:szCs w:val="24"/>
                <w:lang w:eastAsia="zh-CN"/>
              </w:rPr>
              <w:t>Если вы обнаружили несовпадения количества выданных материалов или полиграфические дефекты, обратитесь к нам.</w:t>
            </w:r>
            <w:r w:rsidRPr="007A1583">
              <w:rPr>
                <w:rFonts w:ascii="Times New Roman" w:hAnsi="Times New Roman" w:cs="Times New Roman"/>
                <w:i/>
                <w:sz w:val="24"/>
                <w:szCs w:val="24"/>
                <w:lang w:eastAsia="zh-CN"/>
              </w:rPr>
              <w:t xml:space="preserve"> </w:t>
            </w:r>
          </w:p>
          <w:p w:rsidR="007A1583" w:rsidRPr="007A1583" w:rsidRDefault="007A1583" w:rsidP="007A1583">
            <w:pPr>
              <w:suppressAutoHyphens/>
              <w:ind w:firstLine="709"/>
              <w:jc w:val="both"/>
              <w:rPr>
                <w:rFonts w:ascii="Times New Roman" w:hAnsi="Times New Roman" w:cs="Times New Roman"/>
                <w:i/>
                <w:sz w:val="24"/>
                <w:szCs w:val="24"/>
                <w:lang w:eastAsia="zh-CN"/>
              </w:rPr>
            </w:pPr>
            <w:r w:rsidRPr="007A1583">
              <w:rPr>
                <w:rFonts w:ascii="Times New Roman" w:hAnsi="Times New Roman" w:cs="Times New Roman"/>
                <w:i/>
                <w:sz w:val="24"/>
                <w:szCs w:val="24"/>
                <w:lang w:eastAsia="zh-CN"/>
              </w:rPr>
              <w:t>Сделать паузу для проверки участниками комплектации ИК.</w:t>
            </w:r>
          </w:p>
          <w:p w:rsidR="007A1583" w:rsidRPr="007A1583" w:rsidRDefault="007A1583" w:rsidP="007A1583">
            <w:pPr>
              <w:ind w:firstLine="284"/>
              <w:jc w:val="both"/>
              <w:rPr>
                <w:rFonts w:ascii="Times New Roman" w:hAnsi="Times New Roman" w:cs="Times New Roman"/>
                <w:b/>
                <w:bCs/>
                <w:sz w:val="24"/>
                <w:szCs w:val="24"/>
              </w:rPr>
            </w:pPr>
            <w:r w:rsidRPr="007A1583">
              <w:rPr>
                <w:rFonts w:ascii="Times New Roman" w:hAnsi="Times New Roman" w:cs="Times New Roman"/>
                <w:b/>
                <w:bCs/>
                <w:sz w:val="24"/>
                <w:szCs w:val="24"/>
              </w:rPr>
              <w:t xml:space="preserve">Заполните регистрационные части бланков. Пишите, начиная с первой клеточки </w:t>
            </w:r>
            <w:r w:rsidRPr="007A1583">
              <w:rPr>
                <w:rFonts w:ascii="Times New Roman" w:hAnsi="Times New Roman" w:cs="Times New Roman"/>
                <w:b/>
                <w:sz w:val="24"/>
                <w:szCs w:val="24"/>
                <w:lang w:eastAsia="zh-CN"/>
              </w:rPr>
              <w:t>гелевой, капиллярной ручкой</w:t>
            </w:r>
            <w:r w:rsidRPr="007A1583">
              <w:rPr>
                <w:rFonts w:ascii="Times New Roman" w:hAnsi="Times New Roman" w:cs="Times New Roman"/>
                <w:sz w:val="24"/>
                <w:szCs w:val="24"/>
              </w:rPr>
              <w:t xml:space="preserve"> </w:t>
            </w:r>
            <w:r w:rsidRPr="007A1583">
              <w:rPr>
                <w:rFonts w:ascii="Times New Roman" w:hAnsi="Times New Roman" w:cs="Times New Roman"/>
                <w:b/>
                <w:sz w:val="24"/>
                <w:szCs w:val="24"/>
                <w:lang w:eastAsia="zh-CN"/>
              </w:rPr>
              <w:t>с чернилами черного цвета. При отсутствии такой ручки обратитесь к нам, так как бланки, заполненные иной ручкой, не подлежат обработке.</w:t>
            </w:r>
            <w:r w:rsidRPr="007A1583">
              <w:rPr>
                <w:rFonts w:ascii="Times New Roman" w:hAnsi="Times New Roman" w:cs="Times New Roman"/>
                <w:b/>
                <w:bCs/>
                <w:sz w:val="24"/>
                <w:szCs w:val="24"/>
              </w:rPr>
              <w:t xml:space="preserve"> </w:t>
            </w:r>
          </w:p>
          <w:p w:rsidR="007A1583" w:rsidRPr="007A1583" w:rsidRDefault="007A1583" w:rsidP="007A1583">
            <w:pPr>
              <w:ind w:firstLine="284"/>
              <w:jc w:val="both"/>
              <w:rPr>
                <w:rFonts w:ascii="Times New Roman" w:hAnsi="Times New Roman" w:cs="Times New Roman"/>
                <w:b/>
                <w:bCs/>
                <w:sz w:val="24"/>
                <w:szCs w:val="24"/>
              </w:rPr>
            </w:pPr>
            <w:r w:rsidRPr="007A1583">
              <w:rPr>
                <w:rFonts w:ascii="Times New Roman" w:hAnsi="Times New Roman" w:cs="Times New Roman"/>
                <w:b/>
                <w:bCs/>
                <w:sz w:val="24"/>
                <w:szCs w:val="24"/>
              </w:rPr>
              <w:t xml:space="preserve"> Каждая цифра, символ записывается в отдельную клетку.</w:t>
            </w:r>
            <w:r w:rsidRPr="007A1583">
              <w:rPr>
                <w:rFonts w:ascii="Times New Roman" w:hAnsi="Times New Roman" w:cs="Times New Roman"/>
                <w:b/>
                <w:bCs/>
                <w:i/>
                <w:sz w:val="24"/>
                <w:szCs w:val="24"/>
              </w:rPr>
              <w:t xml:space="preserve"> </w:t>
            </w:r>
            <w:r w:rsidRPr="007A1583">
              <w:rPr>
                <w:rFonts w:ascii="Times New Roman" w:hAnsi="Times New Roman" w:cs="Times New Roman"/>
                <w:b/>
                <w:bCs/>
                <w:sz w:val="24"/>
                <w:szCs w:val="24"/>
              </w:rPr>
              <w:t xml:space="preserve">Записывайте буквы и цифры в соответствии с образцом в бланке №2. </w:t>
            </w:r>
          </w:p>
          <w:p w:rsidR="007A1583" w:rsidRPr="007A1583" w:rsidRDefault="007A1583" w:rsidP="007A1583">
            <w:pPr>
              <w:ind w:firstLine="284"/>
              <w:jc w:val="both"/>
              <w:rPr>
                <w:rFonts w:ascii="Times New Roman" w:hAnsi="Times New Roman" w:cs="Times New Roman"/>
                <w:b/>
                <w:bCs/>
                <w:iCs/>
                <w:sz w:val="24"/>
                <w:szCs w:val="24"/>
              </w:rPr>
            </w:pPr>
            <w:r w:rsidRPr="007A1583">
              <w:rPr>
                <w:rFonts w:ascii="Times New Roman" w:hAnsi="Times New Roman" w:cs="Times New Roman"/>
                <w:b/>
                <w:bCs/>
                <w:iCs/>
                <w:sz w:val="24"/>
                <w:szCs w:val="24"/>
              </w:rPr>
              <w:t xml:space="preserve"> Ошибочно написанный знак необходимо зачеркнуть и аккуратно вписать правильную букву или цифру </w:t>
            </w:r>
            <w:r w:rsidRPr="007A1583">
              <w:rPr>
                <w:rFonts w:ascii="Times New Roman" w:hAnsi="Times New Roman" w:cs="Times New Roman"/>
                <w:b/>
                <w:bCs/>
                <w:iCs/>
                <w:sz w:val="24"/>
                <w:szCs w:val="24"/>
                <w:u w:val="single"/>
              </w:rPr>
              <w:t>в свободное место этого же поля</w:t>
            </w:r>
            <w:r w:rsidRPr="007A1583">
              <w:rPr>
                <w:rFonts w:ascii="Times New Roman" w:hAnsi="Times New Roman" w:cs="Times New Roman"/>
                <w:b/>
                <w:bCs/>
                <w:iCs/>
                <w:sz w:val="24"/>
                <w:szCs w:val="24"/>
              </w:rPr>
              <w:t>.</w:t>
            </w:r>
          </w:p>
        </w:tc>
      </w:tr>
      <w:tr w:rsidR="007A1583" w:rsidRPr="007A1583" w:rsidTr="007A1583">
        <w:tc>
          <w:tcPr>
            <w:tcW w:w="9603" w:type="dxa"/>
            <w:tcBorders>
              <w:top w:val="single" w:sz="4" w:space="0" w:color="auto"/>
              <w:left w:val="nil"/>
              <w:bottom w:val="nil"/>
              <w:right w:val="nil"/>
            </w:tcBorders>
          </w:tcPr>
          <w:p w:rsidR="007A1583" w:rsidRPr="007A1583" w:rsidRDefault="007A1583" w:rsidP="007A1583">
            <w:pPr>
              <w:ind w:firstLine="284"/>
              <w:jc w:val="both"/>
              <w:rPr>
                <w:rFonts w:ascii="Times New Roman" w:hAnsi="Times New Roman" w:cs="Times New Roman"/>
                <w:b/>
                <w:bCs/>
                <w:sz w:val="24"/>
                <w:szCs w:val="24"/>
              </w:rPr>
            </w:pPr>
          </w:p>
        </w:tc>
      </w:tr>
      <w:tr w:rsidR="007A1583" w:rsidRPr="007A1583" w:rsidTr="007A1583">
        <w:tc>
          <w:tcPr>
            <w:tcW w:w="9603" w:type="dxa"/>
            <w:tcBorders>
              <w:top w:val="nil"/>
              <w:left w:val="nil"/>
              <w:bottom w:val="nil"/>
              <w:right w:val="nil"/>
            </w:tcBorders>
          </w:tcPr>
          <w:p w:rsidR="007A1583" w:rsidRPr="007A1583" w:rsidRDefault="007A1583" w:rsidP="007A1583">
            <w:pPr>
              <w:ind w:firstLine="284"/>
              <w:jc w:val="both"/>
              <w:rPr>
                <w:rFonts w:ascii="Times New Roman" w:hAnsi="Times New Roman" w:cs="Times New Roman"/>
                <w:i/>
                <w:sz w:val="24"/>
                <w:szCs w:val="24"/>
              </w:rPr>
            </w:pPr>
            <w:r w:rsidRPr="007A1583">
              <w:rPr>
                <w:rFonts w:ascii="Times New Roman" w:hAnsi="Times New Roman" w:cs="Times New Roman"/>
                <w:i/>
                <w:sz w:val="24"/>
                <w:szCs w:val="24"/>
              </w:rPr>
              <w:t>Обратите внимание учащихся на доску. Данные записаны на доске до начала работы.</w:t>
            </w:r>
          </w:p>
        </w:tc>
      </w:tr>
      <w:tr w:rsidR="007A1583" w:rsidRPr="007A1583" w:rsidTr="007A1583">
        <w:tc>
          <w:tcPr>
            <w:tcW w:w="9603" w:type="dxa"/>
            <w:tcBorders>
              <w:top w:val="nil"/>
              <w:left w:val="nil"/>
              <w:bottom w:val="single" w:sz="4" w:space="0" w:color="auto"/>
              <w:right w:val="nil"/>
            </w:tcBorders>
          </w:tcPr>
          <w:p w:rsidR="007A1583" w:rsidRPr="007A1583" w:rsidRDefault="007A1583" w:rsidP="007A1583">
            <w:pPr>
              <w:ind w:firstLine="284"/>
              <w:jc w:val="both"/>
              <w:rPr>
                <w:rFonts w:ascii="Times New Roman" w:hAnsi="Times New Roman" w:cs="Times New Roman"/>
                <w:i/>
                <w:sz w:val="24"/>
                <w:szCs w:val="24"/>
              </w:rPr>
            </w:pPr>
          </w:p>
        </w:tc>
      </w:tr>
      <w:tr w:rsidR="007A1583" w:rsidRPr="007A1583" w:rsidTr="007A1583">
        <w:tc>
          <w:tcPr>
            <w:tcW w:w="9603" w:type="dxa"/>
            <w:tcBorders>
              <w:top w:val="single" w:sz="4" w:space="0" w:color="auto"/>
              <w:left w:val="single" w:sz="4" w:space="0" w:color="auto"/>
              <w:bottom w:val="single" w:sz="4" w:space="0" w:color="auto"/>
              <w:right w:val="single" w:sz="4" w:space="0" w:color="auto"/>
            </w:tcBorders>
          </w:tcPr>
          <w:p w:rsidR="007A1583" w:rsidRPr="007A1583" w:rsidRDefault="007A1583" w:rsidP="007A1583">
            <w:pPr>
              <w:suppressAutoHyphens/>
              <w:ind w:firstLine="709"/>
              <w:jc w:val="both"/>
              <w:rPr>
                <w:rFonts w:ascii="Times New Roman" w:hAnsi="Times New Roman" w:cs="Times New Roman"/>
                <w:b/>
                <w:color w:val="000000"/>
                <w:sz w:val="24"/>
                <w:szCs w:val="24"/>
              </w:rPr>
            </w:pPr>
            <w:r w:rsidRPr="007A1583">
              <w:rPr>
                <w:rFonts w:ascii="Times New Roman" w:hAnsi="Times New Roman" w:cs="Times New Roman"/>
                <w:b/>
                <w:sz w:val="24"/>
                <w:szCs w:val="24"/>
                <w:lang w:eastAsia="zh-CN"/>
              </w:rPr>
              <w:t xml:space="preserve">Внесите сведения о себе: фамилия, имя, отчество (при наличии),. </w:t>
            </w:r>
            <w:r w:rsidRPr="007A1583">
              <w:rPr>
                <w:rFonts w:ascii="Times New Roman" w:hAnsi="Times New Roman" w:cs="Times New Roman"/>
                <w:b/>
                <w:color w:val="000000"/>
                <w:sz w:val="24"/>
                <w:szCs w:val="24"/>
              </w:rPr>
              <w:t xml:space="preserve">Заполните поля: «Номер и буква класса (при наличии), «Код пункта проведения КР (код ППЭ)», «Номер аудитории», «Вариант». </w:t>
            </w:r>
          </w:p>
          <w:p w:rsidR="007A1583" w:rsidRPr="007A1583" w:rsidRDefault="007A1583" w:rsidP="007A1583">
            <w:pPr>
              <w:ind w:firstLine="720"/>
              <w:rPr>
                <w:rFonts w:ascii="Times New Roman" w:hAnsi="Times New Roman" w:cs="Times New Roman"/>
                <w:i/>
                <w:sz w:val="24"/>
                <w:szCs w:val="24"/>
              </w:rPr>
            </w:pPr>
            <w:r w:rsidRPr="007A1583">
              <w:rPr>
                <w:rFonts w:ascii="Times New Roman" w:hAnsi="Times New Roman" w:cs="Times New Roman"/>
                <w:i/>
                <w:sz w:val="24"/>
                <w:szCs w:val="24"/>
              </w:rPr>
              <w:t>Сделать паузу для заполнения участниками бланков регистрации.</w:t>
            </w:r>
          </w:p>
          <w:p w:rsidR="007A1583" w:rsidRPr="007A1583" w:rsidRDefault="007A1583" w:rsidP="007A1583">
            <w:pPr>
              <w:suppressAutoHyphens/>
              <w:ind w:firstLine="709"/>
              <w:jc w:val="both"/>
              <w:rPr>
                <w:rFonts w:ascii="Times New Roman" w:hAnsi="Times New Roman" w:cs="Times New Roman"/>
                <w:b/>
                <w:sz w:val="24"/>
                <w:szCs w:val="24"/>
              </w:rPr>
            </w:pPr>
            <w:r w:rsidRPr="007A1583">
              <w:rPr>
                <w:rFonts w:ascii="Times New Roman" w:hAnsi="Times New Roman" w:cs="Times New Roman"/>
                <w:b/>
                <w:bCs/>
                <w:sz w:val="24"/>
                <w:szCs w:val="24"/>
              </w:rPr>
              <w:t>Внимание! Распишитесь в поле «подпись участника», расположенном в правой части бланка №1.</w:t>
            </w:r>
            <w:r w:rsidRPr="007A1583">
              <w:rPr>
                <w:rFonts w:ascii="Times New Roman" w:hAnsi="Times New Roman" w:cs="Times New Roman"/>
                <w:i/>
                <w:sz w:val="24"/>
                <w:szCs w:val="24"/>
                <w:lang w:eastAsia="zh-CN"/>
              </w:rPr>
              <w:t xml:space="preserve"> Если участник отказывается ставить личную подпись в бланке регистрации, организатор в аудитории ставит в бланке регистрации свою подпись.</w:t>
            </w:r>
          </w:p>
        </w:tc>
      </w:tr>
    </w:tbl>
    <w:p w:rsidR="007A1583" w:rsidRPr="007A1583" w:rsidRDefault="007A1583" w:rsidP="007A1583">
      <w:pPr>
        <w:rPr>
          <w:rFonts w:ascii="Times New Roman" w:hAnsi="Times New Roman" w:cs="Times New Roman"/>
          <w:i/>
          <w:sz w:val="24"/>
          <w:szCs w:val="24"/>
        </w:rPr>
      </w:pPr>
      <w:r w:rsidRPr="007A1583">
        <w:rPr>
          <w:rFonts w:ascii="Times New Roman" w:hAnsi="Times New Roman" w:cs="Times New Roman"/>
          <w:i/>
          <w:sz w:val="24"/>
          <w:szCs w:val="24"/>
        </w:rPr>
        <w:lastRenderedPageBreak/>
        <w:t>Обратите внимание: участники контрольной работы по информатике и ИКТ регистрационные поля бланка №2 не заполняют, а используют его в качестве черновика.</w:t>
      </w:r>
    </w:p>
    <w:tbl>
      <w:tblPr>
        <w:tblW w:w="9891" w:type="dxa"/>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1"/>
      </w:tblGrid>
      <w:tr w:rsidR="007A1583" w:rsidRPr="007A1583" w:rsidTr="007A1583">
        <w:tc>
          <w:tcPr>
            <w:tcW w:w="9891" w:type="dxa"/>
            <w:tcBorders>
              <w:top w:val="single" w:sz="4" w:space="0" w:color="auto"/>
              <w:left w:val="single" w:sz="4" w:space="0" w:color="auto"/>
              <w:bottom w:val="single" w:sz="4" w:space="0" w:color="auto"/>
              <w:right w:val="single" w:sz="4" w:space="0" w:color="auto"/>
            </w:tcBorders>
          </w:tcPr>
          <w:p w:rsidR="007A1583" w:rsidRPr="007A1583" w:rsidRDefault="007A1583" w:rsidP="007A1583">
            <w:pPr>
              <w:ind w:firstLine="284"/>
              <w:jc w:val="both"/>
              <w:rPr>
                <w:rFonts w:ascii="Times New Roman" w:hAnsi="Times New Roman" w:cs="Times New Roman"/>
                <w:b/>
                <w:bCs/>
                <w:sz w:val="24"/>
                <w:szCs w:val="24"/>
              </w:rPr>
            </w:pPr>
            <w:r w:rsidRPr="007A1583">
              <w:rPr>
                <w:rFonts w:ascii="Times New Roman" w:hAnsi="Times New Roman" w:cs="Times New Roman"/>
                <w:b/>
                <w:bCs/>
                <w:sz w:val="24"/>
                <w:szCs w:val="24"/>
              </w:rPr>
              <w:t xml:space="preserve">Заполните бланк ответов №2: впишите </w:t>
            </w:r>
            <w:r w:rsidRPr="007A1583">
              <w:rPr>
                <w:rFonts w:ascii="Times New Roman" w:hAnsi="Times New Roman" w:cs="Times New Roman"/>
                <w:b/>
                <w:bCs/>
                <w:sz w:val="24"/>
                <w:szCs w:val="24"/>
                <w:u w:val="single"/>
              </w:rPr>
              <w:t>код бланка №1 в левое верхнее поле</w:t>
            </w:r>
            <w:r w:rsidRPr="007A1583">
              <w:rPr>
                <w:rFonts w:ascii="Times New Roman" w:hAnsi="Times New Roman" w:cs="Times New Roman"/>
                <w:b/>
                <w:bCs/>
                <w:sz w:val="24"/>
                <w:szCs w:val="24"/>
              </w:rPr>
              <w:t xml:space="preserve">,  далее код предмета, название предмета, </w:t>
            </w:r>
            <w:r w:rsidRPr="007A1583">
              <w:rPr>
                <w:rFonts w:ascii="Times New Roman" w:hAnsi="Times New Roman" w:cs="Times New Roman"/>
                <w:b/>
                <w:bCs/>
                <w:sz w:val="24"/>
                <w:szCs w:val="24"/>
                <w:u w:val="single"/>
              </w:rPr>
              <w:t>№ варианта.</w:t>
            </w:r>
            <w:r w:rsidRPr="007A1583">
              <w:rPr>
                <w:rFonts w:ascii="Times New Roman" w:hAnsi="Times New Roman" w:cs="Times New Roman"/>
                <w:b/>
                <w:bCs/>
                <w:sz w:val="24"/>
                <w:szCs w:val="24"/>
              </w:rPr>
              <w:t xml:space="preserve"> </w:t>
            </w:r>
          </w:p>
          <w:p w:rsidR="007A1583" w:rsidRPr="007A1583" w:rsidRDefault="007A1583" w:rsidP="007A1583">
            <w:pPr>
              <w:ind w:firstLine="284"/>
              <w:jc w:val="both"/>
              <w:rPr>
                <w:rFonts w:ascii="Times New Roman" w:hAnsi="Times New Roman" w:cs="Times New Roman"/>
                <w:b/>
                <w:bCs/>
                <w:sz w:val="24"/>
                <w:szCs w:val="24"/>
              </w:rPr>
            </w:pPr>
            <w:r w:rsidRPr="007A1583">
              <w:rPr>
                <w:rFonts w:ascii="Times New Roman" w:hAnsi="Times New Roman" w:cs="Times New Roman"/>
                <w:b/>
                <w:bCs/>
                <w:sz w:val="24"/>
                <w:szCs w:val="24"/>
              </w:rPr>
              <w:t xml:space="preserve">Фамилию на этом бланке писать запрещается. </w:t>
            </w:r>
          </w:p>
          <w:p w:rsidR="007A1583" w:rsidRPr="007A1583" w:rsidRDefault="007A1583" w:rsidP="007A1583">
            <w:pPr>
              <w:ind w:firstLine="284"/>
              <w:jc w:val="both"/>
              <w:rPr>
                <w:rFonts w:ascii="Times New Roman" w:hAnsi="Times New Roman" w:cs="Times New Roman"/>
                <w:b/>
                <w:bCs/>
                <w:sz w:val="24"/>
                <w:szCs w:val="24"/>
              </w:rPr>
            </w:pPr>
            <w:r w:rsidRPr="007A1583">
              <w:rPr>
                <w:rFonts w:ascii="Times New Roman" w:hAnsi="Times New Roman" w:cs="Times New Roman"/>
                <w:b/>
                <w:bCs/>
                <w:sz w:val="24"/>
                <w:szCs w:val="24"/>
              </w:rPr>
              <w:t xml:space="preserve">Проверьте ещё раз, записан ли в бланке №2 код бланка №1 и номер варианта в бланках №1, №2. </w:t>
            </w:r>
          </w:p>
          <w:p w:rsidR="007A1583" w:rsidRPr="007A1583" w:rsidRDefault="007A1583" w:rsidP="007A1583">
            <w:pPr>
              <w:suppressAutoHyphens/>
              <w:ind w:firstLine="709"/>
              <w:jc w:val="both"/>
              <w:rPr>
                <w:rFonts w:ascii="Times New Roman" w:hAnsi="Times New Roman" w:cs="Times New Roman"/>
                <w:b/>
                <w:sz w:val="24"/>
                <w:szCs w:val="24"/>
                <w:lang w:eastAsia="zh-CN"/>
              </w:rPr>
            </w:pPr>
            <w:r w:rsidRPr="007A1583">
              <w:rPr>
                <w:rFonts w:ascii="Times New Roman" w:hAnsi="Times New Roman" w:cs="Times New Roman"/>
                <w:b/>
                <w:bCs/>
                <w:sz w:val="24"/>
                <w:szCs w:val="24"/>
              </w:rPr>
              <w:t>Это необходимо для того, чтобы все выполненные вами задания прошли компьютерную обработку.</w:t>
            </w:r>
          </w:p>
        </w:tc>
      </w:tr>
      <w:tr w:rsidR="007A1583" w:rsidRPr="007A1583" w:rsidTr="007A1583">
        <w:tc>
          <w:tcPr>
            <w:tcW w:w="9891" w:type="dxa"/>
            <w:tcBorders>
              <w:top w:val="single" w:sz="4" w:space="0" w:color="auto"/>
              <w:left w:val="nil"/>
              <w:bottom w:val="single" w:sz="4" w:space="0" w:color="auto"/>
              <w:right w:val="nil"/>
            </w:tcBorders>
          </w:tcPr>
          <w:p w:rsidR="007A1583" w:rsidRPr="007A1583" w:rsidRDefault="007A1583" w:rsidP="007A1583">
            <w:pPr>
              <w:ind w:firstLine="284"/>
              <w:jc w:val="both"/>
              <w:rPr>
                <w:rFonts w:ascii="Times New Roman" w:hAnsi="Times New Roman" w:cs="Times New Roman"/>
                <w:i/>
                <w:iCs/>
                <w:sz w:val="24"/>
                <w:szCs w:val="24"/>
              </w:rPr>
            </w:pPr>
            <w:r w:rsidRPr="007A1583">
              <w:rPr>
                <w:rFonts w:ascii="Times New Roman" w:hAnsi="Times New Roman" w:cs="Times New Roman"/>
                <w:i/>
                <w:iCs/>
                <w:sz w:val="24"/>
                <w:szCs w:val="24"/>
              </w:rPr>
              <w:t>Организаторы проходят и проверяют правильность заполнения регистрационных полей на всех бланках, персональных данных участника.</w:t>
            </w:r>
          </w:p>
        </w:tc>
      </w:tr>
      <w:tr w:rsidR="007A1583" w:rsidRPr="007A1583" w:rsidTr="007A1583">
        <w:tc>
          <w:tcPr>
            <w:tcW w:w="9891" w:type="dxa"/>
            <w:tcBorders>
              <w:top w:val="single" w:sz="4" w:space="0" w:color="auto"/>
              <w:left w:val="single" w:sz="4" w:space="0" w:color="auto"/>
              <w:bottom w:val="single" w:sz="4" w:space="0" w:color="auto"/>
              <w:right w:val="single" w:sz="4" w:space="0" w:color="auto"/>
            </w:tcBorders>
          </w:tcPr>
          <w:p w:rsidR="007A1583" w:rsidRPr="007A1583" w:rsidRDefault="007A1583" w:rsidP="007A1583">
            <w:pPr>
              <w:ind w:firstLine="284"/>
              <w:jc w:val="both"/>
              <w:rPr>
                <w:rFonts w:ascii="Times New Roman" w:hAnsi="Times New Roman" w:cs="Times New Roman"/>
                <w:b/>
                <w:sz w:val="24"/>
                <w:szCs w:val="24"/>
              </w:rPr>
            </w:pPr>
            <w:r w:rsidRPr="007A1583">
              <w:rPr>
                <w:rFonts w:ascii="Times New Roman" w:hAnsi="Times New Roman" w:cs="Times New Roman"/>
                <w:b/>
                <w:sz w:val="24"/>
                <w:szCs w:val="24"/>
              </w:rPr>
              <w:t>В бланке ответов №1 при выполнении заданий с кратким ответом запишите ответ справа от номера выполняемого вами задания.</w:t>
            </w:r>
          </w:p>
          <w:p w:rsidR="007A1583" w:rsidRPr="007A1583" w:rsidRDefault="007A1583" w:rsidP="007A1583">
            <w:pPr>
              <w:ind w:firstLine="284"/>
              <w:jc w:val="both"/>
              <w:rPr>
                <w:rFonts w:ascii="Times New Roman" w:hAnsi="Times New Roman" w:cs="Times New Roman"/>
                <w:b/>
                <w:sz w:val="24"/>
                <w:szCs w:val="24"/>
              </w:rPr>
            </w:pPr>
            <w:r w:rsidRPr="007A1583">
              <w:rPr>
                <w:rFonts w:ascii="Times New Roman" w:hAnsi="Times New Roman" w:cs="Times New Roman"/>
                <w:b/>
                <w:sz w:val="24"/>
                <w:szCs w:val="24"/>
              </w:rPr>
              <w:t>Нумерация заданий идёт сверху вниз. Записывайте ответы в соответствии с инструкцией, размещённой перед заданиями.</w:t>
            </w:r>
          </w:p>
          <w:p w:rsidR="007A1583" w:rsidRPr="007A1583" w:rsidRDefault="007A1583" w:rsidP="007A1583">
            <w:pPr>
              <w:ind w:firstLine="284"/>
              <w:jc w:val="both"/>
              <w:rPr>
                <w:rFonts w:ascii="Times New Roman" w:hAnsi="Times New Roman" w:cs="Times New Roman"/>
                <w:b/>
                <w:sz w:val="24"/>
                <w:szCs w:val="24"/>
              </w:rPr>
            </w:pPr>
            <w:r w:rsidRPr="007A1583">
              <w:rPr>
                <w:rFonts w:ascii="Times New Roman" w:hAnsi="Times New Roman" w:cs="Times New Roman"/>
                <w:b/>
                <w:sz w:val="24"/>
                <w:szCs w:val="24"/>
              </w:rPr>
              <w:t>Если вы допустили ошибку, то в разделе «Замена ошибочных ответов на задания», расположенном внизу бланка, запишите номер задания и правильный ответ.</w:t>
            </w:r>
          </w:p>
          <w:p w:rsidR="007A1583" w:rsidRPr="007A1583" w:rsidRDefault="007A1583" w:rsidP="007A1583">
            <w:pPr>
              <w:ind w:firstLine="284"/>
              <w:jc w:val="both"/>
              <w:rPr>
                <w:rFonts w:ascii="Times New Roman" w:hAnsi="Times New Roman" w:cs="Times New Roman"/>
                <w:b/>
                <w:sz w:val="24"/>
                <w:szCs w:val="24"/>
              </w:rPr>
            </w:pPr>
            <w:r w:rsidRPr="007A1583">
              <w:rPr>
                <w:rFonts w:ascii="Times New Roman" w:hAnsi="Times New Roman" w:cs="Times New Roman"/>
                <w:b/>
                <w:sz w:val="24"/>
                <w:szCs w:val="24"/>
              </w:rPr>
              <w:t>В бланке ответов №2 выполняются задания с развёрнутым ответом. С</w:t>
            </w:r>
            <w:r w:rsidRPr="007A1583">
              <w:rPr>
                <w:rFonts w:ascii="Times New Roman" w:hAnsi="Times New Roman" w:cs="Times New Roman"/>
                <w:b/>
                <w:color w:val="000000"/>
                <w:sz w:val="24"/>
                <w:szCs w:val="24"/>
              </w:rPr>
              <w:t>начала заполняется лицевая сторона бланка, затем, при недостатке места для ответа, запись продолжается на оборотной стороне бланка.</w:t>
            </w:r>
            <w:r w:rsidRPr="007A1583">
              <w:rPr>
                <w:rFonts w:ascii="Times New Roman" w:hAnsi="Times New Roman" w:cs="Times New Roman"/>
                <w:b/>
                <w:sz w:val="24"/>
                <w:szCs w:val="24"/>
              </w:rPr>
              <w:t xml:space="preserve">  Если не хватило места в бланке, поднимите руку, чтобы получить дополнительный бланк №2 (также двухсторонний).</w:t>
            </w:r>
          </w:p>
        </w:tc>
      </w:tr>
      <w:tr w:rsidR="007A1583" w:rsidRPr="007A1583" w:rsidTr="007A1583">
        <w:tc>
          <w:tcPr>
            <w:tcW w:w="9891" w:type="dxa"/>
            <w:tcBorders>
              <w:top w:val="single" w:sz="4" w:space="0" w:color="auto"/>
              <w:left w:val="nil"/>
              <w:bottom w:val="nil"/>
              <w:right w:val="nil"/>
            </w:tcBorders>
          </w:tcPr>
          <w:tbl>
            <w:tblPr>
              <w:tblStyle w:val="a9"/>
              <w:tblpPr w:leftFromText="180" w:rightFromText="180" w:vertAnchor="text" w:horzAnchor="margin" w:tblpY="152"/>
              <w:tblOverlap w:val="never"/>
              <w:tblW w:w="10627" w:type="dxa"/>
              <w:tblLayout w:type="fixed"/>
              <w:tblLook w:val="04A0" w:firstRow="1" w:lastRow="0" w:firstColumn="1" w:lastColumn="0" w:noHBand="0" w:noVBand="1"/>
            </w:tblPr>
            <w:tblGrid>
              <w:gridCol w:w="10627"/>
            </w:tblGrid>
            <w:tr w:rsidR="007A1583" w:rsidRPr="007A1583" w:rsidTr="007A1583">
              <w:trPr>
                <w:trHeight w:val="776"/>
              </w:trPr>
              <w:tc>
                <w:tcPr>
                  <w:tcW w:w="10627" w:type="dxa"/>
                </w:tcPr>
                <w:p w:rsidR="007A1583" w:rsidRPr="007A1583" w:rsidRDefault="007A1583" w:rsidP="007A1583">
                  <w:pPr>
                    <w:spacing w:before="120"/>
                    <w:jc w:val="both"/>
                    <w:rPr>
                      <w:rFonts w:ascii="Times New Roman" w:hAnsi="Times New Roman" w:cs="Times New Roman"/>
                      <w:b/>
                      <w:sz w:val="24"/>
                      <w:szCs w:val="24"/>
                      <w:lang w:eastAsia="zh-CN"/>
                    </w:rPr>
                  </w:pPr>
                  <w:r w:rsidRPr="007A1583">
                    <w:rPr>
                      <w:rFonts w:ascii="Times New Roman" w:hAnsi="Times New Roman" w:cs="Times New Roman"/>
                      <w:b/>
                      <w:sz w:val="24"/>
                      <w:szCs w:val="24"/>
                      <w:lang w:eastAsia="zh-CN"/>
                    </w:rPr>
                    <w:t xml:space="preserve">В случае необходимости выхода из аудитории оставьте ваши материалы и черновики </w:t>
                  </w:r>
                  <w:r w:rsidRPr="007A1583">
                    <w:rPr>
                      <w:rFonts w:ascii="Times New Roman" w:hAnsi="Times New Roman" w:cs="Times New Roman"/>
                      <w:b/>
                      <w:sz w:val="24"/>
                      <w:szCs w:val="24"/>
                      <w:u w:val="single"/>
                      <w:lang w:eastAsia="zh-CN"/>
                    </w:rPr>
                    <w:t>на своем рабочем столе</w:t>
                  </w:r>
                  <w:r w:rsidRPr="007A1583">
                    <w:rPr>
                      <w:rFonts w:ascii="Times New Roman" w:hAnsi="Times New Roman" w:cs="Times New Roman"/>
                      <w:b/>
                      <w:sz w:val="24"/>
                      <w:szCs w:val="24"/>
                      <w:lang w:eastAsia="zh-CN"/>
                    </w:rPr>
                    <w:t xml:space="preserve">. </w:t>
                  </w:r>
                </w:p>
              </w:tc>
            </w:tr>
          </w:tbl>
          <w:p w:rsidR="007A1583" w:rsidRPr="007A1583" w:rsidRDefault="007A1583" w:rsidP="007A1583">
            <w:pPr>
              <w:ind w:firstLine="284"/>
              <w:jc w:val="both"/>
              <w:rPr>
                <w:rFonts w:ascii="Times New Roman" w:hAnsi="Times New Roman" w:cs="Times New Roman"/>
                <w:bCs/>
                <w:i/>
                <w:sz w:val="24"/>
                <w:szCs w:val="24"/>
              </w:rPr>
            </w:pPr>
            <w:r w:rsidRPr="007A1583">
              <w:rPr>
                <w:rFonts w:ascii="Times New Roman" w:hAnsi="Times New Roman" w:cs="Times New Roman"/>
                <w:bCs/>
                <w:i/>
                <w:sz w:val="24"/>
                <w:szCs w:val="24"/>
              </w:rPr>
              <w:t>При выполнении контрольной работы по химии, физике, информатике и ИКТ, иностранному языку участникам зачитывается соответствующая информация и на доске указываются номера заданий, исключенных из КР:</w:t>
            </w:r>
          </w:p>
        </w:tc>
      </w:tr>
      <w:tr w:rsidR="007A1583" w:rsidRPr="007A1583" w:rsidTr="007A1583">
        <w:tc>
          <w:tcPr>
            <w:tcW w:w="9891" w:type="dxa"/>
            <w:tcBorders>
              <w:top w:val="nil"/>
              <w:left w:val="nil"/>
              <w:bottom w:val="nil"/>
              <w:right w:val="nil"/>
            </w:tcBorders>
          </w:tcPr>
          <w:tbl>
            <w:tblPr>
              <w:tblStyle w:val="a9"/>
              <w:tblW w:w="10593" w:type="dxa"/>
              <w:tblLayout w:type="fixed"/>
              <w:tblLook w:val="04A0" w:firstRow="1" w:lastRow="0" w:firstColumn="1" w:lastColumn="0" w:noHBand="0" w:noVBand="1"/>
            </w:tblPr>
            <w:tblGrid>
              <w:gridCol w:w="9371"/>
              <w:gridCol w:w="1222"/>
            </w:tblGrid>
            <w:tr w:rsidR="007A1583" w:rsidRPr="007A1583" w:rsidTr="007A1583">
              <w:tc>
                <w:tcPr>
                  <w:tcW w:w="10593" w:type="dxa"/>
                  <w:gridSpan w:val="2"/>
                </w:tcPr>
                <w:p w:rsidR="007A1583" w:rsidRPr="007A1583" w:rsidRDefault="007A1583" w:rsidP="007A1583">
                  <w:pPr>
                    <w:jc w:val="both"/>
                    <w:rPr>
                      <w:rFonts w:ascii="Times New Roman" w:hAnsi="Times New Roman" w:cs="Times New Roman"/>
                      <w:b/>
                      <w:i/>
                      <w:sz w:val="24"/>
                      <w:szCs w:val="24"/>
                    </w:rPr>
                  </w:pPr>
                  <w:r w:rsidRPr="007A1583">
                    <w:rPr>
                      <w:rFonts w:ascii="Times New Roman" w:hAnsi="Times New Roman" w:cs="Times New Roman"/>
                      <w:i/>
                      <w:sz w:val="24"/>
                      <w:szCs w:val="24"/>
                    </w:rPr>
                    <w:t xml:space="preserve"> </w:t>
                  </w:r>
                  <w:r w:rsidRPr="007A1583">
                    <w:rPr>
                      <w:rFonts w:ascii="Times New Roman" w:hAnsi="Times New Roman" w:cs="Times New Roman"/>
                      <w:b/>
                      <w:i/>
                      <w:sz w:val="24"/>
                      <w:szCs w:val="24"/>
                    </w:rPr>
                    <w:t>Уважаемые участники контрольной работы по химии. По решению Министерства образования и науки Республики Дагестан задания № 23 и 24, представленные в КИМ, не выполняются. Отсутствие ответов на эти задания не повлияет на оценку, полученную Вами за контрольную работу.</w:t>
                  </w:r>
                </w:p>
              </w:tc>
            </w:tr>
            <w:tr w:rsidR="007A1583" w:rsidRPr="007A1583" w:rsidTr="007A1583">
              <w:tc>
                <w:tcPr>
                  <w:tcW w:w="10593" w:type="dxa"/>
                  <w:gridSpan w:val="2"/>
                </w:tcPr>
                <w:p w:rsidR="007A1583" w:rsidRPr="007A1583" w:rsidRDefault="007A1583" w:rsidP="007A1583">
                  <w:pPr>
                    <w:jc w:val="both"/>
                    <w:rPr>
                      <w:rFonts w:ascii="Times New Roman" w:hAnsi="Times New Roman" w:cs="Times New Roman"/>
                      <w:b/>
                      <w:i/>
                      <w:sz w:val="24"/>
                      <w:szCs w:val="24"/>
                    </w:rPr>
                  </w:pPr>
                  <w:r w:rsidRPr="007A1583">
                    <w:rPr>
                      <w:rFonts w:ascii="Times New Roman" w:hAnsi="Times New Roman" w:cs="Times New Roman"/>
                      <w:b/>
                      <w:i/>
                      <w:sz w:val="24"/>
                      <w:szCs w:val="24"/>
                    </w:rPr>
                    <w:t>Уважаемые участники контрольной работы по физике. По решению Министерства образования и науки Республики Дагестан задание №17, представленное  в КИМ, не выполняется. Отсутствие ответа на это задание не повлияет на оценку, полученную Вами за контрольную работу.</w:t>
                  </w:r>
                </w:p>
              </w:tc>
            </w:tr>
            <w:tr w:rsidR="007A1583" w:rsidRPr="007A1583" w:rsidTr="007A1583">
              <w:trPr>
                <w:gridAfter w:val="1"/>
                <w:wAfter w:w="1222" w:type="dxa"/>
              </w:trPr>
              <w:tc>
                <w:tcPr>
                  <w:tcW w:w="9371" w:type="dxa"/>
                </w:tcPr>
                <w:p w:rsidR="007A1583" w:rsidRPr="007A1583" w:rsidRDefault="007A1583" w:rsidP="007A1583">
                  <w:pPr>
                    <w:jc w:val="both"/>
                    <w:rPr>
                      <w:rFonts w:ascii="Times New Roman" w:hAnsi="Times New Roman" w:cs="Times New Roman"/>
                      <w:b/>
                      <w:i/>
                      <w:sz w:val="24"/>
                      <w:szCs w:val="24"/>
                    </w:rPr>
                  </w:pPr>
                  <w:r w:rsidRPr="007A1583">
                    <w:rPr>
                      <w:rFonts w:ascii="Times New Roman" w:hAnsi="Times New Roman" w:cs="Times New Roman"/>
                      <w:b/>
                      <w:i/>
                      <w:sz w:val="24"/>
                      <w:szCs w:val="24"/>
                    </w:rPr>
                    <w:t xml:space="preserve"> Уважаемые участники контрольной работы по информатике и ИКТ. По решению Министерства образования и науки Республики Дагестан задания № 13,14 и 15, представленные  в КИМ, не выполняются. Отсутствие ответов на эти задания не повлияет на оценку, полученную Вами за контрольную работу.</w:t>
                  </w:r>
                </w:p>
              </w:tc>
            </w:tr>
            <w:tr w:rsidR="007A1583" w:rsidRPr="007A1583" w:rsidTr="007A1583">
              <w:trPr>
                <w:gridAfter w:val="1"/>
                <w:wAfter w:w="1222" w:type="dxa"/>
              </w:trPr>
              <w:tc>
                <w:tcPr>
                  <w:tcW w:w="9371" w:type="dxa"/>
                </w:tcPr>
                <w:p w:rsidR="007A1583" w:rsidRPr="007A1583" w:rsidRDefault="007A1583" w:rsidP="007A1583">
                  <w:pPr>
                    <w:jc w:val="both"/>
                    <w:rPr>
                      <w:rFonts w:ascii="Times New Roman" w:hAnsi="Times New Roman" w:cs="Times New Roman"/>
                      <w:i/>
                      <w:sz w:val="24"/>
                      <w:szCs w:val="24"/>
                    </w:rPr>
                  </w:pPr>
                  <w:r w:rsidRPr="007A1583">
                    <w:rPr>
                      <w:rFonts w:ascii="Times New Roman" w:hAnsi="Times New Roman" w:cs="Times New Roman"/>
                      <w:b/>
                      <w:i/>
                      <w:sz w:val="24"/>
                      <w:szCs w:val="24"/>
                    </w:rPr>
                    <w:t xml:space="preserve">Уважаемые участники контрольной работы по английскому языку. По решению Министерства образования и науки Республики Дагестан «Говорение» (устная </w:t>
                  </w:r>
                  <w:r w:rsidRPr="007A1583">
                    <w:rPr>
                      <w:rFonts w:ascii="Times New Roman" w:hAnsi="Times New Roman" w:cs="Times New Roman"/>
                      <w:b/>
                      <w:i/>
                      <w:sz w:val="24"/>
                      <w:szCs w:val="24"/>
                    </w:rPr>
                    <w:lastRenderedPageBreak/>
                    <w:t>часть), представленная в КИМ, не выполняется. Отсутствие ответов на эту часть КИМ не повлияет на оценку, полученную Вами за контрольную работу.</w:t>
                  </w:r>
                </w:p>
              </w:tc>
            </w:tr>
          </w:tbl>
          <w:p w:rsidR="007A1583" w:rsidRPr="007A1583" w:rsidRDefault="007A1583" w:rsidP="007A1583">
            <w:pPr>
              <w:ind w:firstLine="284"/>
              <w:jc w:val="both"/>
              <w:rPr>
                <w:rFonts w:ascii="Times New Roman" w:hAnsi="Times New Roman" w:cs="Times New Roman"/>
                <w:i/>
                <w:sz w:val="24"/>
                <w:szCs w:val="24"/>
              </w:rPr>
            </w:pPr>
          </w:p>
        </w:tc>
      </w:tr>
      <w:tr w:rsidR="007A1583" w:rsidRPr="007A1583" w:rsidTr="007A1583">
        <w:tc>
          <w:tcPr>
            <w:tcW w:w="9891" w:type="dxa"/>
            <w:tcBorders>
              <w:top w:val="nil"/>
              <w:left w:val="nil"/>
              <w:bottom w:val="nil"/>
              <w:right w:val="nil"/>
            </w:tcBorders>
          </w:tcPr>
          <w:tbl>
            <w:tblPr>
              <w:tblpPr w:leftFromText="180" w:rightFromText="180" w:vertAnchor="text" w:horzAnchor="margin" w:tblpY="91"/>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93"/>
            </w:tblGrid>
            <w:tr w:rsidR="007A1583" w:rsidRPr="007A1583" w:rsidTr="007A1583">
              <w:tc>
                <w:tcPr>
                  <w:tcW w:w="9493" w:type="dxa"/>
                  <w:tcBorders>
                    <w:top w:val="single" w:sz="4" w:space="0" w:color="auto"/>
                    <w:left w:val="single" w:sz="4" w:space="0" w:color="auto"/>
                    <w:bottom w:val="single" w:sz="4" w:space="0" w:color="auto"/>
                    <w:right w:val="single" w:sz="4" w:space="0" w:color="auto"/>
                  </w:tcBorders>
                </w:tcPr>
                <w:p w:rsidR="007A1583" w:rsidRPr="007A1583" w:rsidRDefault="007A1583" w:rsidP="007A1583">
                  <w:pPr>
                    <w:rPr>
                      <w:rFonts w:ascii="Times New Roman" w:hAnsi="Times New Roman" w:cs="Times New Roman"/>
                      <w:b/>
                      <w:sz w:val="24"/>
                      <w:szCs w:val="24"/>
                      <w:lang w:eastAsia="zh-CN"/>
                    </w:rPr>
                  </w:pPr>
                  <w:r w:rsidRPr="007A1583">
                    <w:rPr>
                      <w:rFonts w:ascii="Times New Roman" w:hAnsi="Times New Roman" w:cs="Times New Roman"/>
                      <w:b/>
                      <w:sz w:val="24"/>
                      <w:szCs w:val="24"/>
                      <w:lang w:eastAsia="zh-CN"/>
                    </w:rPr>
                    <w:lastRenderedPageBreak/>
                    <w:t xml:space="preserve">Перед началом выполнения работы, пожалуйста, успокойтесь, сосредоточьтесь, внимательно читайте инструкции к заданиям и сами задания. </w:t>
                  </w:r>
                </w:p>
                <w:p w:rsidR="007A1583" w:rsidRPr="007A1583" w:rsidRDefault="007A1583" w:rsidP="007A1583">
                  <w:pPr>
                    <w:ind w:firstLine="284"/>
                    <w:jc w:val="both"/>
                    <w:rPr>
                      <w:rFonts w:ascii="Times New Roman" w:hAnsi="Times New Roman" w:cs="Times New Roman"/>
                      <w:b/>
                      <w:bCs/>
                      <w:sz w:val="24"/>
                      <w:szCs w:val="24"/>
                    </w:rPr>
                  </w:pPr>
                  <w:r w:rsidRPr="007A1583">
                    <w:rPr>
                      <w:rFonts w:ascii="Times New Roman" w:hAnsi="Times New Roman" w:cs="Times New Roman"/>
                      <w:b/>
                      <w:bCs/>
                      <w:sz w:val="24"/>
                      <w:szCs w:val="24"/>
                    </w:rPr>
                    <w:t xml:space="preserve">Начало работы _______, окончание работы _________. </w:t>
                  </w:r>
                </w:p>
                <w:p w:rsidR="007A1583" w:rsidRPr="007A1583" w:rsidRDefault="007A1583" w:rsidP="007A1583">
                  <w:pPr>
                    <w:ind w:firstLine="284"/>
                    <w:jc w:val="both"/>
                    <w:rPr>
                      <w:rFonts w:ascii="Times New Roman" w:hAnsi="Times New Roman" w:cs="Times New Roman"/>
                      <w:i/>
                      <w:sz w:val="24"/>
                      <w:szCs w:val="24"/>
                    </w:rPr>
                  </w:pPr>
                  <w:r w:rsidRPr="007A1583">
                    <w:rPr>
                      <w:rFonts w:ascii="Times New Roman" w:hAnsi="Times New Roman" w:cs="Times New Roman"/>
                      <w:i/>
                      <w:sz w:val="24"/>
                      <w:szCs w:val="24"/>
                      <w:lang w:eastAsia="zh-CN"/>
                    </w:rPr>
                    <w:t>Запишите на доске время начала и окончания выполнения контрольной работы.</w:t>
                  </w:r>
                </w:p>
                <w:p w:rsidR="007A1583" w:rsidRPr="007A1583" w:rsidRDefault="007A1583" w:rsidP="007A1583">
                  <w:pPr>
                    <w:ind w:firstLine="284"/>
                    <w:jc w:val="both"/>
                    <w:rPr>
                      <w:rFonts w:ascii="Times New Roman" w:hAnsi="Times New Roman" w:cs="Times New Roman"/>
                      <w:i/>
                      <w:sz w:val="24"/>
                      <w:szCs w:val="24"/>
                    </w:rPr>
                  </w:pPr>
                  <w:r w:rsidRPr="007A1583">
                    <w:rPr>
                      <w:rFonts w:ascii="Times New Roman" w:hAnsi="Times New Roman" w:cs="Times New Roman"/>
                      <w:i/>
                      <w:sz w:val="24"/>
                      <w:szCs w:val="24"/>
                    </w:rPr>
                    <w:t>Время, отведённое на инструктаж и заполнение регистрационных частей бланков, в общее время КР не включается.</w:t>
                  </w:r>
                </w:p>
              </w:tc>
            </w:tr>
            <w:tr w:rsidR="007A1583" w:rsidRPr="007A1583" w:rsidTr="007A1583">
              <w:tc>
                <w:tcPr>
                  <w:tcW w:w="9493" w:type="dxa"/>
                  <w:tcBorders>
                    <w:top w:val="single" w:sz="4" w:space="0" w:color="auto"/>
                    <w:left w:val="single" w:sz="4" w:space="0" w:color="auto"/>
                    <w:bottom w:val="single" w:sz="4" w:space="0" w:color="auto"/>
                    <w:right w:val="single" w:sz="4" w:space="0" w:color="auto"/>
                  </w:tcBorders>
                </w:tcPr>
                <w:p w:rsidR="007A1583" w:rsidRPr="007A1583" w:rsidRDefault="007A1583" w:rsidP="007A1583">
                  <w:pPr>
                    <w:jc w:val="both"/>
                    <w:rPr>
                      <w:rFonts w:ascii="Times New Roman" w:hAnsi="Times New Roman" w:cs="Times New Roman"/>
                      <w:b/>
                      <w:sz w:val="24"/>
                      <w:szCs w:val="24"/>
                      <w:lang w:eastAsia="zh-CN"/>
                    </w:rPr>
                  </w:pPr>
                  <w:r w:rsidRPr="007A1583">
                    <w:rPr>
                      <w:rFonts w:ascii="Times New Roman" w:hAnsi="Times New Roman" w:cs="Times New Roman"/>
                      <w:b/>
                      <w:sz w:val="24"/>
                      <w:szCs w:val="24"/>
                      <w:lang w:eastAsia="zh-CN"/>
                    </w:rPr>
                    <w:t>Не забывайте переносить ответы из черновика в бланки ответов гелевой, капиллярной ручкой</w:t>
                  </w:r>
                  <w:r w:rsidRPr="007A1583">
                    <w:rPr>
                      <w:rFonts w:ascii="Times New Roman" w:hAnsi="Times New Roman" w:cs="Times New Roman"/>
                      <w:sz w:val="24"/>
                      <w:szCs w:val="24"/>
                    </w:rPr>
                    <w:t xml:space="preserve"> </w:t>
                  </w:r>
                  <w:r w:rsidRPr="007A1583">
                    <w:rPr>
                      <w:rFonts w:ascii="Times New Roman" w:hAnsi="Times New Roman" w:cs="Times New Roman"/>
                      <w:b/>
                      <w:sz w:val="24"/>
                      <w:szCs w:val="24"/>
                      <w:lang w:eastAsia="zh-CN"/>
                    </w:rPr>
                    <w:t>с чернилами яркого черного цвета.</w:t>
                  </w:r>
                </w:p>
                <w:p w:rsidR="007A1583" w:rsidRPr="007A1583" w:rsidRDefault="007A1583" w:rsidP="007A1583">
                  <w:pPr>
                    <w:jc w:val="both"/>
                    <w:rPr>
                      <w:rFonts w:ascii="Times New Roman" w:hAnsi="Times New Roman" w:cs="Times New Roman"/>
                      <w:b/>
                      <w:bCs/>
                      <w:sz w:val="24"/>
                      <w:szCs w:val="24"/>
                    </w:rPr>
                  </w:pPr>
                  <w:r w:rsidRPr="007A1583">
                    <w:rPr>
                      <w:rFonts w:ascii="Times New Roman" w:hAnsi="Times New Roman" w:cs="Times New Roman"/>
                      <w:b/>
                      <w:sz w:val="24"/>
                      <w:szCs w:val="24"/>
                      <w:lang w:eastAsia="zh-CN"/>
                    </w:rPr>
                    <w:t>Инструктаж закончен. Желаем успешной работы.</w:t>
                  </w:r>
                </w:p>
              </w:tc>
            </w:tr>
            <w:tr w:rsidR="007A1583" w:rsidRPr="007A1583" w:rsidTr="007A1583">
              <w:tc>
                <w:tcPr>
                  <w:tcW w:w="9493" w:type="dxa"/>
                  <w:tcBorders>
                    <w:top w:val="single" w:sz="4" w:space="0" w:color="auto"/>
                    <w:left w:val="nil"/>
                    <w:bottom w:val="nil"/>
                    <w:right w:val="nil"/>
                  </w:tcBorders>
                </w:tcPr>
                <w:p w:rsidR="007A1583" w:rsidRPr="007A1583" w:rsidRDefault="007A1583" w:rsidP="007A1583">
                  <w:pPr>
                    <w:ind w:firstLine="284"/>
                    <w:jc w:val="both"/>
                    <w:rPr>
                      <w:rFonts w:ascii="Times New Roman" w:hAnsi="Times New Roman" w:cs="Times New Roman"/>
                      <w:b/>
                      <w:bCs/>
                      <w:sz w:val="24"/>
                      <w:szCs w:val="24"/>
                    </w:rPr>
                  </w:pPr>
                </w:p>
              </w:tc>
            </w:tr>
            <w:tr w:rsidR="007A1583" w:rsidRPr="007A1583" w:rsidTr="007A1583">
              <w:tc>
                <w:tcPr>
                  <w:tcW w:w="9493" w:type="dxa"/>
                  <w:tcBorders>
                    <w:top w:val="nil"/>
                    <w:left w:val="nil"/>
                    <w:bottom w:val="nil"/>
                    <w:right w:val="nil"/>
                  </w:tcBorders>
                </w:tcPr>
                <w:p w:rsidR="007A1583" w:rsidRPr="007A1583" w:rsidRDefault="007A1583" w:rsidP="007A1583">
                  <w:pPr>
                    <w:ind w:firstLine="284"/>
                    <w:jc w:val="both"/>
                    <w:rPr>
                      <w:rFonts w:ascii="Times New Roman" w:hAnsi="Times New Roman" w:cs="Times New Roman"/>
                      <w:sz w:val="24"/>
                      <w:szCs w:val="24"/>
                    </w:rPr>
                  </w:pPr>
                  <w:r w:rsidRPr="007A1583">
                    <w:rPr>
                      <w:rFonts w:ascii="Times New Roman" w:hAnsi="Times New Roman" w:cs="Times New Roman"/>
                      <w:i/>
                      <w:sz w:val="24"/>
                      <w:szCs w:val="24"/>
                    </w:rPr>
                    <w:t>За 30, 15 и 5 минут до окончания КР необходимо объявить:</w:t>
                  </w:r>
                </w:p>
              </w:tc>
            </w:tr>
            <w:tr w:rsidR="007A1583" w:rsidRPr="007A1583" w:rsidTr="007A1583">
              <w:tc>
                <w:tcPr>
                  <w:tcW w:w="9493" w:type="dxa"/>
                  <w:tcBorders>
                    <w:top w:val="nil"/>
                    <w:left w:val="nil"/>
                    <w:bottom w:val="single" w:sz="4" w:space="0" w:color="auto"/>
                    <w:right w:val="nil"/>
                  </w:tcBorders>
                </w:tcPr>
                <w:p w:rsidR="007A1583" w:rsidRPr="007A1583" w:rsidRDefault="007A1583" w:rsidP="007A1583">
                  <w:pPr>
                    <w:ind w:firstLine="284"/>
                    <w:jc w:val="both"/>
                    <w:rPr>
                      <w:rFonts w:ascii="Times New Roman" w:hAnsi="Times New Roman" w:cs="Times New Roman"/>
                      <w:i/>
                      <w:sz w:val="24"/>
                      <w:szCs w:val="24"/>
                    </w:rPr>
                  </w:pPr>
                </w:p>
              </w:tc>
            </w:tr>
            <w:tr w:rsidR="007A1583" w:rsidRPr="007A1583" w:rsidTr="007A1583">
              <w:tc>
                <w:tcPr>
                  <w:tcW w:w="9493" w:type="dxa"/>
                  <w:tcBorders>
                    <w:top w:val="single" w:sz="4" w:space="0" w:color="auto"/>
                    <w:left w:val="single" w:sz="4" w:space="0" w:color="auto"/>
                    <w:bottom w:val="single" w:sz="4" w:space="0" w:color="auto"/>
                    <w:right w:val="single" w:sz="4" w:space="0" w:color="auto"/>
                  </w:tcBorders>
                </w:tcPr>
                <w:p w:rsidR="007A1583" w:rsidRPr="007A1583" w:rsidRDefault="007A1583" w:rsidP="007A1583">
                  <w:pPr>
                    <w:ind w:firstLine="284"/>
                    <w:jc w:val="both"/>
                    <w:rPr>
                      <w:rFonts w:ascii="Times New Roman" w:hAnsi="Times New Roman" w:cs="Times New Roman"/>
                      <w:b/>
                      <w:bCs/>
                      <w:sz w:val="24"/>
                      <w:szCs w:val="24"/>
                    </w:rPr>
                  </w:pPr>
                  <w:r w:rsidRPr="007A1583">
                    <w:rPr>
                      <w:rFonts w:ascii="Times New Roman" w:hAnsi="Times New Roman" w:cs="Times New Roman"/>
                      <w:b/>
                      <w:bCs/>
                      <w:sz w:val="24"/>
                      <w:szCs w:val="24"/>
                    </w:rPr>
                    <w:t xml:space="preserve">До окончания работы осталось 30 минут. </w:t>
                  </w:r>
                </w:p>
                <w:p w:rsidR="007A1583" w:rsidRPr="007A1583" w:rsidRDefault="007A1583" w:rsidP="007A1583">
                  <w:pPr>
                    <w:ind w:firstLine="284"/>
                    <w:jc w:val="both"/>
                    <w:rPr>
                      <w:rFonts w:ascii="Times New Roman" w:hAnsi="Times New Roman" w:cs="Times New Roman"/>
                      <w:b/>
                      <w:i/>
                      <w:sz w:val="24"/>
                      <w:szCs w:val="24"/>
                    </w:rPr>
                  </w:pPr>
                  <w:r w:rsidRPr="007A1583">
                    <w:rPr>
                      <w:rFonts w:ascii="Times New Roman" w:hAnsi="Times New Roman" w:cs="Times New Roman"/>
                      <w:b/>
                      <w:bCs/>
                      <w:sz w:val="24"/>
                      <w:szCs w:val="24"/>
                    </w:rPr>
                    <w:t xml:space="preserve">Не забывайте переносить ответы </w:t>
                  </w:r>
                  <w:r w:rsidRPr="007A1583">
                    <w:rPr>
                      <w:rFonts w:ascii="Times New Roman" w:hAnsi="Times New Roman" w:cs="Times New Roman"/>
                      <w:b/>
                      <w:sz w:val="24"/>
                      <w:szCs w:val="24"/>
                    </w:rPr>
                    <w:t xml:space="preserve">из текста работы </w:t>
                  </w:r>
                  <w:r w:rsidRPr="007A1583">
                    <w:rPr>
                      <w:rFonts w:ascii="Times New Roman" w:hAnsi="Times New Roman" w:cs="Times New Roman"/>
                      <w:b/>
                      <w:bCs/>
                      <w:sz w:val="24"/>
                      <w:szCs w:val="24"/>
                    </w:rPr>
                    <w:t>и черновика в бланки ответов.</w:t>
                  </w:r>
                </w:p>
                <w:p w:rsidR="007A1583" w:rsidRPr="007A1583" w:rsidRDefault="007A1583" w:rsidP="007A1583">
                  <w:pPr>
                    <w:ind w:firstLine="284"/>
                    <w:jc w:val="both"/>
                    <w:rPr>
                      <w:rFonts w:ascii="Times New Roman" w:hAnsi="Times New Roman" w:cs="Times New Roman"/>
                      <w:b/>
                      <w:bCs/>
                      <w:sz w:val="24"/>
                      <w:szCs w:val="24"/>
                    </w:rPr>
                  </w:pPr>
                  <w:r w:rsidRPr="007A1583">
                    <w:rPr>
                      <w:rFonts w:ascii="Times New Roman" w:hAnsi="Times New Roman" w:cs="Times New Roman"/>
                      <w:b/>
                      <w:bCs/>
                      <w:sz w:val="24"/>
                      <w:szCs w:val="24"/>
                    </w:rPr>
                    <w:t>До конца работы осталось 15 минут.</w:t>
                  </w:r>
                </w:p>
                <w:p w:rsidR="007A1583" w:rsidRPr="007A1583" w:rsidRDefault="007A1583" w:rsidP="007A1583">
                  <w:pPr>
                    <w:ind w:firstLine="284"/>
                    <w:jc w:val="both"/>
                    <w:rPr>
                      <w:rFonts w:ascii="Times New Roman" w:hAnsi="Times New Roman" w:cs="Times New Roman"/>
                      <w:b/>
                      <w:i/>
                      <w:sz w:val="24"/>
                      <w:szCs w:val="24"/>
                    </w:rPr>
                  </w:pPr>
                  <w:r w:rsidRPr="007A1583">
                    <w:rPr>
                      <w:rFonts w:ascii="Times New Roman" w:hAnsi="Times New Roman" w:cs="Times New Roman"/>
                      <w:b/>
                      <w:bCs/>
                      <w:sz w:val="24"/>
                      <w:szCs w:val="24"/>
                    </w:rPr>
                    <w:t>До конца работы осталось 5 минут.</w:t>
                  </w:r>
                  <w:r w:rsidRPr="007A1583">
                    <w:rPr>
                      <w:rFonts w:ascii="Times New Roman" w:hAnsi="Times New Roman" w:cs="Times New Roman"/>
                      <w:b/>
                      <w:sz w:val="24"/>
                      <w:szCs w:val="24"/>
                      <w:lang w:eastAsia="zh-CN"/>
                    </w:rPr>
                    <w:t xml:space="preserve"> Проверьте, все ли ответы вы перенесли в бланки ответов.</w:t>
                  </w:r>
                </w:p>
              </w:tc>
            </w:tr>
            <w:tr w:rsidR="007A1583" w:rsidRPr="007A1583" w:rsidTr="007A1583">
              <w:tc>
                <w:tcPr>
                  <w:tcW w:w="9493" w:type="dxa"/>
                  <w:tcBorders>
                    <w:top w:val="single" w:sz="4" w:space="0" w:color="auto"/>
                    <w:left w:val="nil"/>
                    <w:bottom w:val="nil"/>
                    <w:right w:val="nil"/>
                  </w:tcBorders>
                </w:tcPr>
                <w:p w:rsidR="007A1583" w:rsidRPr="007A1583" w:rsidRDefault="007A1583" w:rsidP="007A1583">
                  <w:pPr>
                    <w:ind w:firstLine="284"/>
                    <w:jc w:val="both"/>
                    <w:rPr>
                      <w:rFonts w:ascii="Times New Roman" w:hAnsi="Times New Roman" w:cs="Times New Roman"/>
                      <w:i/>
                      <w:sz w:val="24"/>
                      <w:szCs w:val="24"/>
                    </w:rPr>
                  </w:pPr>
                </w:p>
              </w:tc>
            </w:tr>
            <w:tr w:rsidR="007A1583" w:rsidRPr="007A1583" w:rsidTr="007A1583">
              <w:tc>
                <w:tcPr>
                  <w:tcW w:w="9493" w:type="dxa"/>
                  <w:tcBorders>
                    <w:top w:val="nil"/>
                    <w:left w:val="nil"/>
                    <w:bottom w:val="nil"/>
                    <w:right w:val="nil"/>
                  </w:tcBorders>
                </w:tcPr>
                <w:tbl>
                  <w:tblPr>
                    <w:tblW w:w="9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381"/>
                  </w:tblGrid>
                  <w:tr w:rsidR="007A1583" w:rsidRPr="007A1583" w:rsidTr="007A1583">
                    <w:tc>
                      <w:tcPr>
                        <w:tcW w:w="9381" w:type="dxa"/>
                        <w:tcBorders>
                          <w:top w:val="single" w:sz="4" w:space="0" w:color="000000"/>
                          <w:left w:val="single" w:sz="4" w:space="0" w:color="000000"/>
                          <w:bottom w:val="single" w:sz="4" w:space="0" w:color="000000"/>
                          <w:right w:val="single" w:sz="4" w:space="0" w:color="000000"/>
                        </w:tcBorders>
                      </w:tcPr>
                      <w:p w:rsidR="007A1583" w:rsidRPr="007A1583" w:rsidRDefault="007A1583" w:rsidP="007A1583">
                        <w:pPr>
                          <w:ind w:firstLine="284"/>
                          <w:jc w:val="both"/>
                          <w:rPr>
                            <w:rFonts w:ascii="Times New Roman" w:hAnsi="Times New Roman" w:cs="Times New Roman"/>
                            <w:b/>
                            <w:bCs/>
                            <w:sz w:val="24"/>
                            <w:szCs w:val="24"/>
                          </w:rPr>
                        </w:pPr>
                        <w:r w:rsidRPr="007A1583">
                          <w:rPr>
                            <w:rFonts w:ascii="Times New Roman" w:hAnsi="Times New Roman" w:cs="Times New Roman"/>
                            <w:b/>
                            <w:bCs/>
                            <w:sz w:val="24"/>
                            <w:szCs w:val="24"/>
                          </w:rPr>
                          <w:t xml:space="preserve">Работа окончена. Оставшиеся  участники остаются на своих местах. </w:t>
                        </w:r>
                      </w:p>
                      <w:p w:rsidR="007A1583" w:rsidRPr="007A1583" w:rsidRDefault="007A1583" w:rsidP="007A1583">
                        <w:pPr>
                          <w:ind w:firstLine="284"/>
                          <w:jc w:val="both"/>
                          <w:rPr>
                            <w:rFonts w:ascii="Times New Roman" w:hAnsi="Times New Roman" w:cs="Times New Roman"/>
                            <w:bCs/>
                            <w:sz w:val="24"/>
                            <w:szCs w:val="24"/>
                            <w:u w:val="single"/>
                          </w:rPr>
                        </w:pPr>
                        <w:r w:rsidRPr="007A1583">
                          <w:rPr>
                            <w:rFonts w:ascii="Times New Roman" w:hAnsi="Times New Roman" w:cs="Times New Roman"/>
                            <w:b/>
                            <w:bCs/>
                            <w:sz w:val="24"/>
                            <w:szCs w:val="24"/>
                          </w:rPr>
                          <w:t xml:space="preserve">Положите на край стола свои бланки, контрольные работы, черновик. Мы пройдём и соберём все материалы. </w:t>
                        </w:r>
                      </w:p>
                    </w:tc>
                  </w:tr>
                </w:tbl>
                <w:p w:rsidR="007A1583" w:rsidRPr="007A1583" w:rsidRDefault="007A1583" w:rsidP="007A1583">
                  <w:pPr>
                    <w:ind w:firstLine="284"/>
                    <w:jc w:val="both"/>
                    <w:rPr>
                      <w:rFonts w:ascii="Times New Roman" w:hAnsi="Times New Roman" w:cs="Times New Roman"/>
                      <w:bCs/>
                      <w:sz w:val="24"/>
                      <w:szCs w:val="24"/>
                      <w:u w:val="single"/>
                    </w:rPr>
                  </w:pPr>
                </w:p>
              </w:tc>
            </w:tr>
            <w:tr w:rsidR="007A1583" w:rsidRPr="007A1583" w:rsidTr="007A1583">
              <w:tc>
                <w:tcPr>
                  <w:tcW w:w="9493" w:type="dxa"/>
                  <w:tcBorders>
                    <w:top w:val="nil"/>
                    <w:left w:val="nil"/>
                    <w:bottom w:val="nil"/>
                    <w:right w:val="nil"/>
                  </w:tcBorders>
                </w:tcPr>
                <w:p w:rsidR="007A1583" w:rsidRPr="007A1583" w:rsidRDefault="007A1583" w:rsidP="007A1583">
                  <w:pPr>
                    <w:suppressAutoHyphens/>
                    <w:ind w:firstLine="709"/>
                    <w:jc w:val="both"/>
                    <w:rPr>
                      <w:rFonts w:ascii="Times New Roman" w:hAnsi="Times New Roman" w:cs="Times New Roman"/>
                      <w:i/>
                      <w:sz w:val="24"/>
                      <w:szCs w:val="24"/>
                    </w:rPr>
                  </w:pPr>
                  <w:r w:rsidRPr="007A1583">
                    <w:rPr>
                      <w:rFonts w:ascii="Times New Roman" w:hAnsi="Times New Roman" w:cs="Times New Roman"/>
                      <w:i/>
                      <w:iCs/>
                      <w:sz w:val="24"/>
                      <w:szCs w:val="24"/>
                    </w:rPr>
                    <w:t>Организатор осуществляет сбор материалов с рабочих мест участников единым комплектом (не разделяя бланки №1 и №2, за исключением КР по информатике и ИКТ, где бланк №2 использовался в качестве черновика).</w:t>
                  </w:r>
                </w:p>
              </w:tc>
            </w:tr>
            <w:tr w:rsidR="007A1583" w:rsidRPr="007A1583" w:rsidTr="007A1583">
              <w:tc>
                <w:tcPr>
                  <w:tcW w:w="9493" w:type="dxa"/>
                  <w:tcBorders>
                    <w:top w:val="nil"/>
                    <w:left w:val="nil"/>
                    <w:bottom w:val="single" w:sz="4" w:space="0" w:color="auto"/>
                    <w:right w:val="nil"/>
                  </w:tcBorders>
                </w:tcPr>
                <w:p w:rsidR="007A1583" w:rsidRPr="007A1583" w:rsidRDefault="007A1583" w:rsidP="007A1583">
                  <w:pPr>
                    <w:ind w:firstLine="284"/>
                    <w:jc w:val="both"/>
                    <w:rPr>
                      <w:rFonts w:ascii="Times New Roman" w:hAnsi="Times New Roman" w:cs="Times New Roman"/>
                      <w:b/>
                      <w:bCs/>
                      <w:sz w:val="24"/>
                      <w:szCs w:val="24"/>
                    </w:rPr>
                  </w:pPr>
                </w:p>
              </w:tc>
            </w:tr>
            <w:tr w:rsidR="007A1583" w:rsidRPr="007A1583" w:rsidTr="007A1583">
              <w:tc>
                <w:tcPr>
                  <w:tcW w:w="9493" w:type="dxa"/>
                  <w:tcBorders>
                    <w:top w:val="single" w:sz="4" w:space="0" w:color="auto"/>
                    <w:left w:val="single" w:sz="4" w:space="0" w:color="auto"/>
                    <w:bottom w:val="single" w:sz="4" w:space="0" w:color="auto"/>
                    <w:right w:val="single" w:sz="4" w:space="0" w:color="auto"/>
                  </w:tcBorders>
                </w:tcPr>
                <w:p w:rsidR="007A1583" w:rsidRPr="007A1583" w:rsidRDefault="007A1583" w:rsidP="007A1583">
                  <w:pPr>
                    <w:ind w:firstLine="284"/>
                    <w:jc w:val="both"/>
                    <w:rPr>
                      <w:rFonts w:ascii="Times New Roman" w:hAnsi="Times New Roman" w:cs="Times New Roman"/>
                      <w:b/>
                      <w:bCs/>
                      <w:sz w:val="24"/>
                      <w:szCs w:val="24"/>
                    </w:rPr>
                  </w:pPr>
                  <w:r w:rsidRPr="007A1583">
                    <w:rPr>
                      <w:rFonts w:ascii="Times New Roman" w:hAnsi="Times New Roman" w:cs="Times New Roman"/>
                      <w:b/>
                      <w:bCs/>
                      <w:sz w:val="24"/>
                      <w:szCs w:val="24"/>
                    </w:rPr>
                    <w:t>Контрольная работа завершена, вы можете покинуть аудиторию.</w:t>
                  </w:r>
                </w:p>
              </w:tc>
            </w:tr>
            <w:tr w:rsidR="007A1583" w:rsidRPr="007A1583" w:rsidTr="007A1583">
              <w:tc>
                <w:tcPr>
                  <w:tcW w:w="9493" w:type="dxa"/>
                  <w:tcBorders>
                    <w:top w:val="single" w:sz="4" w:space="0" w:color="auto"/>
                    <w:left w:val="nil"/>
                    <w:bottom w:val="nil"/>
                    <w:right w:val="nil"/>
                  </w:tcBorders>
                </w:tcPr>
                <w:p w:rsidR="007A1583" w:rsidRPr="007A1583" w:rsidRDefault="007A1583" w:rsidP="007A1583">
                  <w:pPr>
                    <w:ind w:firstLine="284"/>
                    <w:jc w:val="both"/>
                    <w:rPr>
                      <w:rFonts w:ascii="Times New Roman" w:hAnsi="Times New Roman" w:cs="Times New Roman"/>
                      <w:b/>
                      <w:bCs/>
                      <w:sz w:val="24"/>
                      <w:szCs w:val="24"/>
                    </w:rPr>
                  </w:pPr>
                </w:p>
              </w:tc>
            </w:tr>
          </w:tbl>
          <w:p w:rsidR="007A1583" w:rsidRPr="007A1583" w:rsidRDefault="007A1583" w:rsidP="007A1583">
            <w:pPr>
              <w:ind w:firstLine="357"/>
              <w:jc w:val="both"/>
              <w:rPr>
                <w:rFonts w:ascii="Times New Roman" w:hAnsi="Times New Roman" w:cs="Times New Roman"/>
                <w:sz w:val="24"/>
                <w:szCs w:val="24"/>
                <w:lang w:eastAsia="zh-CN"/>
              </w:rPr>
            </w:pPr>
          </w:p>
        </w:tc>
      </w:tr>
      <w:tr w:rsidR="007A1583" w:rsidRPr="007E3837" w:rsidTr="007A1583">
        <w:tc>
          <w:tcPr>
            <w:tcW w:w="9891" w:type="dxa"/>
            <w:tcBorders>
              <w:top w:val="nil"/>
              <w:left w:val="nil"/>
              <w:bottom w:val="nil"/>
              <w:right w:val="nil"/>
            </w:tcBorders>
          </w:tcPr>
          <w:p w:rsidR="007A1583" w:rsidRPr="000D02F6" w:rsidRDefault="007A1583" w:rsidP="007A1583">
            <w:pPr>
              <w:jc w:val="both"/>
              <w:rPr>
                <w:bCs/>
                <w:i/>
                <w:color w:val="FF0000"/>
                <w:sz w:val="28"/>
                <w:szCs w:val="28"/>
              </w:rPr>
            </w:pPr>
          </w:p>
        </w:tc>
      </w:tr>
    </w:tbl>
    <w:p w:rsidR="007A1583" w:rsidRDefault="007A1583" w:rsidP="007A1583"/>
    <w:p w:rsidR="007A1583" w:rsidRPr="004C65EF" w:rsidRDefault="007A1583" w:rsidP="007A1583"/>
    <w:p w:rsidR="00BA2596" w:rsidRDefault="00BA2596" w:rsidP="009E2EE7">
      <w:pPr>
        <w:spacing w:after="0"/>
        <w:ind w:right="283"/>
        <w:rPr>
          <w:rFonts w:ascii="Times New Roman" w:hAnsi="Times New Roman" w:cs="Times New Roman"/>
          <w:b/>
          <w:sz w:val="28"/>
          <w:szCs w:val="28"/>
        </w:rPr>
      </w:pPr>
    </w:p>
    <w:sectPr w:rsidR="00BA2596" w:rsidSect="00A500D7">
      <w:pgSz w:w="11906" w:h="16838"/>
      <w:pgMar w:top="1135" w:right="850" w:bottom="1135"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4077" w:rsidRDefault="00124077" w:rsidP="007A1583">
      <w:pPr>
        <w:spacing w:after="0" w:line="240" w:lineRule="auto"/>
      </w:pPr>
      <w:r>
        <w:separator/>
      </w:r>
    </w:p>
  </w:endnote>
  <w:endnote w:type="continuationSeparator" w:id="0">
    <w:p w:rsidR="00124077" w:rsidRDefault="00124077" w:rsidP="007A15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imesNewRomanPSMT Cyr">
    <w:altName w:val="Times New Roman"/>
    <w:panose1 w:val="00000000000000000000"/>
    <w:charset w:val="CC"/>
    <w:family w:val="roman"/>
    <w:notTrueType/>
    <w:pitch w:val="default"/>
    <w:sig w:usb0="00000201" w:usb1="00000000" w:usb2="00000000" w:usb3="00000000" w:csb0="00000004" w:csb1="00000000"/>
  </w:font>
  <w:font w:name="TimesNewRomanPSMT">
    <w:altName w:val="Times New Roman"/>
    <w:panose1 w:val="00000000000000000000"/>
    <w:charset w:val="00"/>
    <w:family w:val="roman"/>
    <w:notTrueType/>
    <w:pitch w:val="default"/>
    <w:sig w:usb0="00000203" w:usb1="00000000" w:usb2="00000000" w:usb3="00000000" w:csb0="00000005"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1583" w:rsidRPr="00A91C4B" w:rsidRDefault="007A1583">
    <w:pPr>
      <w:pStyle w:val="ac"/>
      <w:jc w:val="center"/>
      <w:rPr>
        <w:rFonts w:ascii="Times New Roman" w:hAnsi="Times New Roman"/>
      </w:rPr>
    </w:pPr>
    <w:r w:rsidRPr="00A91C4B">
      <w:rPr>
        <w:rFonts w:ascii="Times New Roman" w:hAnsi="Times New Roman"/>
      </w:rPr>
      <w:fldChar w:fldCharType="begin"/>
    </w:r>
    <w:r w:rsidRPr="00A91C4B">
      <w:rPr>
        <w:rFonts w:ascii="Times New Roman" w:hAnsi="Times New Roman"/>
      </w:rPr>
      <w:instrText xml:space="preserve"> PAGE   \* MERGEFORMAT </w:instrText>
    </w:r>
    <w:r w:rsidRPr="00A91C4B">
      <w:rPr>
        <w:rFonts w:ascii="Times New Roman" w:hAnsi="Times New Roman"/>
      </w:rPr>
      <w:fldChar w:fldCharType="separate"/>
    </w:r>
    <w:r w:rsidR="00093F23">
      <w:rPr>
        <w:rFonts w:ascii="Times New Roman" w:hAnsi="Times New Roman"/>
        <w:noProof/>
      </w:rPr>
      <w:t>2</w:t>
    </w:r>
    <w:r w:rsidRPr="00A91C4B">
      <w:rPr>
        <w:rFonts w:ascii="Times New Roman" w:hAnsi="Times New Roman"/>
      </w:rPr>
      <w:fldChar w:fldCharType="end"/>
    </w:r>
  </w:p>
  <w:p w:rsidR="007A1583" w:rsidRDefault="007A1583">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4077" w:rsidRDefault="00124077" w:rsidP="007A1583">
      <w:pPr>
        <w:spacing w:after="0" w:line="240" w:lineRule="auto"/>
      </w:pPr>
      <w:r>
        <w:separator/>
      </w:r>
    </w:p>
  </w:footnote>
  <w:footnote w:type="continuationSeparator" w:id="0">
    <w:p w:rsidR="00124077" w:rsidRDefault="00124077" w:rsidP="007A1583">
      <w:pPr>
        <w:spacing w:after="0" w:line="240" w:lineRule="auto"/>
      </w:pPr>
      <w:r>
        <w:continuationSeparator/>
      </w:r>
    </w:p>
  </w:footnote>
  <w:footnote w:id="1">
    <w:p w:rsidR="007A1583" w:rsidRDefault="007A1583" w:rsidP="007A1583">
      <w:pPr>
        <w:pStyle w:val="af0"/>
        <w:jc w:val="both"/>
      </w:pPr>
      <w:r>
        <w:rPr>
          <w:rStyle w:val="af2"/>
        </w:rPr>
        <w:footnoteRef/>
      </w:r>
      <w:r>
        <w:t xml:space="preserve"> </w:t>
      </w:r>
      <w:r w:rsidRPr="00F92C16">
        <w:t xml:space="preserve">В случае если ответ на задание требуется записать в виде последовательности цифр (чисел) или букв, то ответ в поле бланка ответа № 1 необходимо записать в соответствии с инструкцией к заданию: в виде последовательности цифр (чисел) или букв, </w:t>
      </w:r>
      <w:r w:rsidRPr="00F92C16">
        <w:rPr>
          <w:b/>
        </w:rPr>
        <w:t xml:space="preserve">без каких-либо разделительных символов, в том числе пробелов, </w:t>
      </w:r>
      <w:r w:rsidRPr="00F92C16">
        <w:t>т.е. нельзя оставлять пустые клеточки, запятые и другие разделительные символы между цифрами (числами) или буквами) последовательности. При оценивании кратких ответов на задания, где ответом является последовательность символов, порядок следования символов последовательности влияет на оценивание такого ответа. При этом разделительные символы, в том числе пробелы, запятые и пр. будут игнорироваться.</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18"/>
      <w:numFmt w:val="decimal"/>
      <w:lvlText w:val="%1"/>
      <w:lvlJc w:val="left"/>
      <w:rPr>
        <w:rFonts w:cs="Times New Roman"/>
        <w:b w:val="0"/>
        <w:bCs w:val="0"/>
        <w:i w:val="0"/>
        <w:iCs w:val="0"/>
        <w:smallCaps w:val="0"/>
        <w:strike w:val="0"/>
        <w:color w:val="000000"/>
        <w:spacing w:val="0"/>
        <w:w w:val="100"/>
        <w:position w:val="0"/>
        <w:sz w:val="23"/>
        <w:szCs w:val="23"/>
        <w:u w:val="none"/>
      </w:rPr>
    </w:lvl>
    <w:lvl w:ilvl="1">
      <w:start w:val="18"/>
      <w:numFmt w:val="decimal"/>
      <w:lvlText w:val="%1"/>
      <w:lvlJc w:val="left"/>
      <w:rPr>
        <w:rFonts w:cs="Times New Roman"/>
        <w:b w:val="0"/>
        <w:bCs w:val="0"/>
        <w:i w:val="0"/>
        <w:iCs w:val="0"/>
        <w:smallCaps w:val="0"/>
        <w:strike w:val="0"/>
        <w:color w:val="000000"/>
        <w:spacing w:val="0"/>
        <w:w w:val="100"/>
        <w:position w:val="0"/>
        <w:sz w:val="23"/>
        <w:szCs w:val="23"/>
        <w:u w:val="none"/>
      </w:rPr>
    </w:lvl>
    <w:lvl w:ilvl="2">
      <w:start w:val="18"/>
      <w:numFmt w:val="decimal"/>
      <w:lvlText w:val="%1"/>
      <w:lvlJc w:val="left"/>
      <w:rPr>
        <w:rFonts w:cs="Times New Roman"/>
        <w:b w:val="0"/>
        <w:bCs w:val="0"/>
        <w:i w:val="0"/>
        <w:iCs w:val="0"/>
        <w:smallCaps w:val="0"/>
        <w:strike w:val="0"/>
        <w:color w:val="000000"/>
        <w:spacing w:val="0"/>
        <w:w w:val="100"/>
        <w:position w:val="0"/>
        <w:sz w:val="23"/>
        <w:szCs w:val="23"/>
        <w:u w:val="none"/>
      </w:rPr>
    </w:lvl>
    <w:lvl w:ilvl="3">
      <w:start w:val="18"/>
      <w:numFmt w:val="decimal"/>
      <w:lvlText w:val="%1"/>
      <w:lvlJc w:val="left"/>
      <w:rPr>
        <w:rFonts w:cs="Times New Roman"/>
        <w:b w:val="0"/>
        <w:bCs w:val="0"/>
        <w:i w:val="0"/>
        <w:iCs w:val="0"/>
        <w:smallCaps w:val="0"/>
        <w:strike w:val="0"/>
        <w:color w:val="000000"/>
        <w:spacing w:val="0"/>
        <w:w w:val="100"/>
        <w:position w:val="0"/>
        <w:sz w:val="23"/>
        <w:szCs w:val="23"/>
        <w:u w:val="none"/>
      </w:rPr>
    </w:lvl>
    <w:lvl w:ilvl="4">
      <w:start w:val="18"/>
      <w:numFmt w:val="decimal"/>
      <w:lvlText w:val="%1"/>
      <w:lvlJc w:val="left"/>
      <w:rPr>
        <w:rFonts w:cs="Times New Roman"/>
        <w:b w:val="0"/>
        <w:bCs w:val="0"/>
        <w:i w:val="0"/>
        <w:iCs w:val="0"/>
        <w:smallCaps w:val="0"/>
        <w:strike w:val="0"/>
        <w:color w:val="000000"/>
        <w:spacing w:val="0"/>
        <w:w w:val="100"/>
        <w:position w:val="0"/>
        <w:sz w:val="23"/>
        <w:szCs w:val="23"/>
        <w:u w:val="none"/>
      </w:rPr>
    </w:lvl>
    <w:lvl w:ilvl="5">
      <w:start w:val="18"/>
      <w:numFmt w:val="decimal"/>
      <w:lvlText w:val="%1"/>
      <w:lvlJc w:val="left"/>
      <w:rPr>
        <w:rFonts w:cs="Times New Roman"/>
        <w:b w:val="0"/>
        <w:bCs w:val="0"/>
        <w:i w:val="0"/>
        <w:iCs w:val="0"/>
        <w:smallCaps w:val="0"/>
        <w:strike w:val="0"/>
        <w:color w:val="000000"/>
        <w:spacing w:val="0"/>
        <w:w w:val="100"/>
        <w:position w:val="0"/>
        <w:sz w:val="23"/>
        <w:szCs w:val="23"/>
        <w:u w:val="none"/>
      </w:rPr>
    </w:lvl>
    <w:lvl w:ilvl="6">
      <w:start w:val="18"/>
      <w:numFmt w:val="decimal"/>
      <w:lvlText w:val="%1"/>
      <w:lvlJc w:val="left"/>
      <w:rPr>
        <w:rFonts w:cs="Times New Roman"/>
        <w:b w:val="0"/>
        <w:bCs w:val="0"/>
        <w:i w:val="0"/>
        <w:iCs w:val="0"/>
        <w:smallCaps w:val="0"/>
        <w:strike w:val="0"/>
        <w:color w:val="000000"/>
        <w:spacing w:val="0"/>
        <w:w w:val="100"/>
        <w:position w:val="0"/>
        <w:sz w:val="23"/>
        <w:szCs w:val="23"/>
        <w:u w:val="none"/>
      </w:rPr>
    </w:lvl>
    <w:lvl w:ilvl="7">
      <w:start w:val="18"/>
      <w:numFmt w:val="decimal"/>
      <w:lvlText w:val="%1"/>
      <w:lvlJc w:val="left"/>
      <w:rPr>
        <w:rFonts w:cs="Times New Roman"/>
        <w:b w:val="0"/>
        <w:bCs w:val="0"/>
        <w:i w:val="0"/>
        <w:iCs w:val="0"/>
        <w:smallCaps w:val="0"/>
        <w:strike w:val="0"/>
        <w:color w:val="000000"/>
        <w:spacing w:val="0"/>
        <w:w w:val="100"/>
        <w:position w:val="0"/>
        <w:sz w:val="23"/>
        <w:szCs w:val="23"/>
        <w:u w:val="none"/>
      </w:rPr>
    </w:lvl>
    <w:lvl w:ilvl="8">
      <w:start w:val="18"/>
      <w:numFmt w:val="decimal"/>
      <w:lvlText w:val="%1"/>
      <w:lvlJc w:val="left"/>
      <w:rPr>
        <w:rFonts w:cs="Times New Roman"/>
        <w:b w:val="0"/>
        <w:bCs w:val="0"/>
        <w:i w:val="0"/>
        <w:iCs w:val="0"/>
        <w:smallCaps w:val="0"/>
        <w:strike w:val="0"/>
        <w:color w:val="000000"/>
        <w:spacing w:val="0"/>
        <w:w w:val="100"/>
        <w:position w:val="0"/>
        <w:sz w:val="23"/>
        <w:szCs w:val="23"/>
        <w:u w:val="none"/>
      </w:rPr>
    </w:lvl>
  </w:abstractNum>
  <w:abstractNum w:abstractNumId="1" w15:restartNumberingAfterBreak="0">
    <w:nsid w:val="0000000D"/>
    <w:multiLevelType w:val="multilevel"/>
    <w:tmpl w:val="0000000C"/>
    <w:lvl w:ilvl="0">
      <w:start w:val="1"/>
      <w:numFmt w:val="bullet"/>
      <w:lvlText w:val="-"/>
      <w:lvlJc w:val="left"/>
      <w:rPr>
        <w:b w:val="0"/>
        <w:i w:val="0"/>
        <w:smallCaps w:val="0"/>
        <w:strike w:val="0"/>
        <w:color w:val="000000"/>
        <w:spacing w:val="0"/>
        <w:w w:val="100"/>
        <w:position w:val="0"/>
        <w:sz w:val="25"/>
        <w:u w:val="none"/>
      </w:rPr>
    </w:lvl>
    <w:lvl w:ilvl="1">
      <w:start w:val="1"/>
      <w:numFmt w:val="bullet"/>
      <w:lvlText w:val="-"/>
      <w:lvlJc w:val="left"/>
      <w:rPr>
        <w:b w:val="0"/>
        <w:i w:val="0"/>
        <w:smallCaps w:val="0"/>
        <w:strike w:val="0"/>
        <w:color w:val="000000"/>
        <w:spacing w:val="0"/>
        <w:w w:val="100"/>
        <w:position w:val="0"/>
        <w:sz w:val="25"/>
        <w:u w:val="none"/>
      </w:rPr>
    </w:lvl>
    <w:lvl w:ilvl="2">
      <w:start w:val="1"/>
      <w:numFmt w:val="bullet"/>
      <w:lvlText w:val="-"/>
      <w:lvlJc w:val="left"/>
      <w:rPr>
        <w:b w:val="0"/>
        <w:i w:val="0"/>
        <w:smallCaps w:val="0"/>
        <w:strike w:val="0"/>
        <w:color w:val="000000"/>
        <w:spacing w:val="0"/>
        <w:w w:val="100"/>
        <w:position w:val="0"/>
        <w:sz w:val="25"/>
        <w:u w:val="none"/>
      </w:rPr>
    </w:lvl>
    <w:lvl w:ilvl="3">
      <w:start w:val="1"/>
      <w:numFmt w:val="bullet"/>
      <w:lvlText w:val="-"/>
      <w:lvlJc w:val="left"/>
      <w:rPr>
        <w:b w:val="0"/>
        <w:i w:val="0"/>
        <w:smallCaps w:val="0"/>
        <w:strike w:val="0"/>
        <w:color w:val="000000"/>
        <w:spacing w:val="0"/>
        <w:w w:val="100"/>
        <w:position w:val="0"/>
        <w:sz w:val="25"/>
        <w:u w:val="none"/>
      </w:rPr>
    </w:lvl>
    <w:lvl w:ilvl="4">
      <w:start w:val="1"/>
      <w:numFmt w:val="bullet"/>
      <w:lvlText w:val="-"/>
      <w:lvlJc w:val="left"/>
      <w:rPr>
        <w:b w:val="0"/>
        <w:i w:val="0"/>
        <w:smallCaps w:val="0"/>
        <w:strike w:val="0"/>
        <w:color w:val="000000"/>
        <w:spacing w:val="0"/>
        <w:w w:val="100"/>
        <w:position w:val="0"/>
        <w:sz w:val="25"/>
        <w:u w:val="none"/>
      </w:rPr>
    </w:lvl>
    <w:lvl w:ilvl="5">
      <w:start w:val="1"/>
      <w:numFmt w:val="bullet"/>
      <w:lvlText w:val="-"/>
      <w:lvlJc w:val="left"/>
      <w:rPr>
        <w:b w:val="0"/>
        <w:i w:val="0"/>
        <w:smallCaps w:val="0"/>
        <w:strike w:val="0"/>
        <w:color w:val="000000"/>
        <w:spacing w:val="0"/>
        <w:w w:val="100"/>
        <w:position w:val="0"/>
        <w:sz w:val="25"/>
        <w:u w:val="none"/>
      </w:rPr>
    </w:lvl>
    <w:lvl w:ilvl="6">
      <w:start w:val="1"/>
      <w:numFmt w:val="bullet"/>
      <w:lvlText w:val="-"/>
      <w:lvlJc w:val="left"/>
      <w:rPr>
        <w:b w:val="0"/>
        <w:i w:val="0"/>
        <w:smallCaps w:val="0"/>
        <w:strike w:val="0"/>
        <w:color w:val="000000"/>
        <w:spacing w:val="0"/>
        <w:w w:val="100"/>
        <w:position w:val="0"/>
        <w:sz w:val="25"/>
        <w:u w:val="none"/>
      </w:rPr>
    </w:lvl>
    <w:lvl w:ilvl="7">
      <w:start w:val="1"/>
      <w:numFmt w:val="bullet"/>
      <w:lvlText w:val="-"/>
      <w:lvlJc w:val="left"/>
      <w:rPr>
        <w:b w:val="0"/>
        <w:i w:val="0"/>
        <w:smallCaps w:val="0"/>
        <w:strike w:val="0"/>
        <w:color w:val="000000"/>
        <w:spacing w:val="0"/>
        <w:w w:val="100"/>
        <w:position w:val="0"/>
        <w:sz w:val="25"/>
        <w:u w:val="none"/>
      </w:rPr>
    </w:lvl>
    <w:lvl w:ilvl="8">
      <w:start w:val="1"/>
      <w:numFmt w:val="bullet"/>
      <w:lvlText w:val="-"/>
      <w:lvlJc w:val="left"/>
      <w:rPr>
        <w:b w:val="0"/>
        <w:i w:val="0"/>
        <w:smallCaps w:val="0"/>
        <w:strike w:val="0"/>
        <w:color w:val="000000"/>
        <w:spacing w:val="0"/>
        <w:w w:val="100"/>
        <w:position w:val="0"/>
        <w:sz w:val="25"/>
        <w:u w:val="none"/>
      </w:rPr>
    </w:lvl>
  </w:abstractNum>
  <w:abstractNum w:abstractNumId="2" w15:restartNumberingAfterBreak="0">
    <w:nsid w:val="0F957CB4"/>
    <w:multiLevelType w:val="hybridMultilevel"/>
    <w:tmpl w:val="A09289C4"/>
    <w:lvl w:ilvl="0" w:tplc="990CFD64">
      <w:numFmt w:val="bullet"/>
      <w:lvlText w:val="–"/>
      <w:lvlJc w:val="left"/>
      <w:pPr>
        <w:ind w:left="1004" w:hanging="360"/>
      </w:pPr>
      <w:rPr>
        <w:rFonts w:ascii="Times New Roman" w:eastAsia="Times New Roman" w:hAnsi="Times New Roman" w:hint="default"/>
        <w:w w:val="100"/>
        <w:sz w:val="28"/>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 w15:restartNumberingAfterBreak="0">
    <w:nsid w:val="1D0925BE"/>
    <w:multiLevelType w:val="multilevel"/>
    <w:tmpl w:val="59B048F0"/>
    <w:lvl w:ilvl="0">
      <w:start w:val="3"/>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F332449"/>
    <w:multiLevelType w:val="hybridMultilevel"/>
    <w:tmpl w:val="A4746A4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30F31648"/>
    <w:multiLevelType w:val="multilevel"/>
    <w:tmpl w:val="35AA4572"/>
    <w:lvl w:ilvl="0">
      <w:start w:val="5"/>
      <w:numFmt w:val="decimal"/>
      <w:lvlText w:val="%1."/>
      <w:lvlJc w:val="left"/>
      <w:pPr>
        <w:ind w:left="720" w:hanging="360"/>
      </w:pPr>
      <w:rPr>
        <w:rFonts w:hint="default"/>
      </w:rPr>
    </w:lvl>
    <w:lvl w:ilvl="1">
      <w:start w:val="4"/>
      <w:numFmt w:val="decimal"/>
      <w:isLgl/>
      <w:lvlText w:val="%1.%2."/>
      <w:lvlJc w:val="left"/>
      <w:pPr>
        <w:ind w:left="644"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6" w15:restartNumberingAfterBreak="0">
    <w:nsid w:val="32663DE6"/>
    <w:multiLevelType w:val="hybridMultilevel"/>
    <w:tmpl w:val="9EF0ECC4"/>
    <w:lvl w:ilvl="0" w:tplc="85A0F3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77D7DBB"/>
    <w:multiLevelType w:val="hybridMultilevel"/>
    <w:tmpl w:val="DC02BC40"/>
    <w:lvl w:ilvl="0" w:tplc="B210BD92">
      <w:start w:val="1"/>
      <w:numFmt w:val="bullet"/>
      <w:pStyle w:val="a"/>
      <w:lvlText w:val=""/>
      <w:lvlJc w:val="left"/>
      <w:pPr>
        <w:tabs>
          <w:tab w:val="num" w:pos="0"/>
        </w:tabs>
        <w:ind w:firstLine="425"/>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C997A36"/>
    <w:multiLevelType w:val="multilevel"/>
    <w:tmpl w:val="59129986"/>
    <w:lvl w:ilvl="0">
      <w:start w:val="4"/>
      <w:numFmt w:val="decimal"/>
      <w:lvlText w:val="%1."/>
      <w:lvlJc w:val="left"/>
      <w:pPr>
        <w:ind w:left="502"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996" w:hanging="720"/>
      </w:pPr>
      <w:rPr>
        <w:rFonts w:hint="default"/>
      </w:rPr>
    </w:lvl>
    <w:lvl w:ilvl="3">
      <w:start w:val="1"/>
      <w:numFmt w:val="decimal"/>
      <w:isLgl/>
      <w:lvlText w:val="%1.%2.%3.%4."/>
      <w:lvlJc w:val="left"/>
      <w:pPr>
        <w:ind w:left="2923" w:hanging="1080"/>
      </w:pPr>
      <w:rPr>
        <w:rFonts w:hint="default"/>
      </w:rPr>
    </w:lvl>
    <w:lvl w:ilvl="4">
      <w:start w:val="1"/>
      <w:numFmt w:val="decimal"/>
      <w:isLgl/>
      <w:lvlText w:val="%1.%2.%3.%4.%5."/>
      <w:lvlJc w:val="left"/>
      <w:pPr>
        <w:ind w:left="3490" w:hanging="1080"/>
      </w:pPr>
      <w:rPr>
        <w:rFonts w:hint="default"/>
      </w:rPr>
    </w:lvl>
    <w:lvl w:ilvl="5">
      <w:start w:val="1"/>
      <w:numFmt w:val="decimal"/>
      <w:isLgl/>
      <w:lvlText w:val="%1.%2.%3.%4.%5.%6."/>
      <w:lvlJc w:val="left"/>
      <w:pPr>
        <w:ind w:left="4417" w:hanging="1440"/>
      </w:pPr>
      <w:rPr>
        <w:rFonts w:hint="default"/>
      </w:rPr>
    </w:lvl>
    <w:lvl w:ilvl="6">
      <w:start w:val="1"/>
      <w:numFmt w:val="decimal"/>
      <w:isLgl/>
      <w:lvlText w:val="%1.%2.%3.%4.%5.%6.%7."/>
      <w:lvlJc w:val="left"/>
      <w:pPr>
        <w:ind w:left="5344" w:hanging="1800"/>
      </w:pPr>
      <w:rPr>
        <w:rFonts w:hint="default"/>
      </w:rPr>
    </w:lvl>
    <w:lvl w:ilvl="7">
      <w:start w:val="1"/>
      <w:numFmt w:val="decimal"/>
      <w:isLgl/>
      <w:lvlText w:val="%1.%2.%3.%4.%5.%6.%7.%8."/>
      <w:lvlJc w:val="left"/>
      <w:pPr>
        <w:ind w:left="5911" w:hanging="1800"/>
      </w:pPr>
      <w:rPr>
        <w:rFonts w:hint="default"/>
      </w:rPr>
    </w:lvl>
    <w:lvl w:ilvl="8">
      <w:start w:val="1"/>
      <w:numFmt w:val="decimal"/>
      <w:isLgl/>
      <w:lvlText w:val="%1.%2.%3.%4.%5.%6.%7.%8.%9."/>
      <w:lvlJc w:val="left"/>
      <w:pPr>
        <w:ind w:left="6838" w:hanging="2160"/>
      </w:pPr>
      <w:rPr>
        <w:rFonts w:hint="default"/>
      </w:rPr>
    </w:lvl>
  </w:abstractNum>
  <w:abstractNum w:abstractNumId="9" w15:restartNumberingAfterBreak="0">
    <w:nsid w:val="3D82534C"/>
    <w:multiLevelType w:val="hybridMultilevel"/>
    <w:tmpl w:val="99920C28"/>
    <w:lvl w:ilvl="0" w:tplc="85A0F3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68F1F76"/>
    <w:multiLevelType w:val="hybridMultilevel"/>
    <w:tmpl w:val="490000BA"/>
    <w:lvl w:ilvl="0" w:tplc="37C601C6">
      <w:start w:val="5"/>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 w15:restartNumberingAfterBreak="0">
    <w:nsid w:val="4BE259F7"/>
    <w:multiLevelType w:val="hybridMultilevel"/>
    <w:tmpl w:val="B74EB566"/>
    <w:lvl w:ilvl="0" w:tplc="33D005CE">
      <w:start w:val="1"/>
      <w:numFmt w:val="bullet"/>
      <w:pStyle w:val="1"/>
      <w:lvlText w:val=""/>
      <w:lvlJc w:val="left"/>
      <w:pPr>
        <w:tabs>
          <w:tab w:val="num" w:pos="710"/>
        </w:tabs>
        <w:ind w:firstLine="425"/>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E9C7126"/>
    <w:multiLevelType w:val="hybridMultilevel"/>
    <w:tmpl w:val="9350F1E4"/>
    <w:lvl w:ilvl="0" w:tplc="D80A73DE">
      <w:start w:val="9"/>
      <w:numFmt w:val="decimal"/>
      <w:lvlText w:val="%1."/>
      <w:lvlJc w:val="left"/>
      <w:pPr>
        <w:ind w:left="2345" w:hanging="360"/>
      </w:pPr>
      <w:rPr>
        <w:rFonts w:hint="default"/>
      </w:rPr>
    </w:lvl>
    <w:lvl w:ilvl="1" w:tplc="04190019" w:tentative="1">
      <w:start w:val="1"/>
      <w:numFmt w:val="lowerLetter"/>
      <w:lvlText w:val="%2."/>
      <w:lvlJc w:val="left"/>
      <w:pPr>
        <w:ind w:left="3065" w:hanging="360"/>
      </w:pPr>
    </w:lvl>
    <w:lvl w:ilvl="2" w:tplc="0419001B" w:tentative="1">
      <w:start w:val="1"/>
      <w:numFmt w:val="lowerRoman"/>
      <w:lvlText w:val="%3."/>
      <w:lvlJc w:val="right"/>
      <w:pPr>
        <w:ind w:left="3785" w:hanging="180"/>
      </w:pPr>
    </w:lvl>
    <w:lvl w:ilvl="3" w:tplc="0419000F" w:tentative="1">
      <w:start w:val="1"/>
      <w:numFmt w:val="decimal"/>
      <w:lvlText w:val="%4."/>
      <w:lvlJc w:val="left"/>
      <w:pPr>
        <w:ind w:left="4505" w:hanging="360"/>
      </w:pPr>
    </w:lvl>
    <w:lvl w:ilvl="4" w:tplc="04190019" w:tentative="1">
      <w:start w:val="1"/>
      <w:numFmt w:val="lowerLetter"/>
      <w:lvlText w:val="%5."/>
      <w:lvlJc w:val="left"/>
      <w:pPr>
        <w:ind w:left="5225" w:hanging="360"/>
      </w:pPr>
    </w:lvl>
    <w:lvl w:ilvl="5" w:tplc="0419001B" w:tentative="1">
      <w:start w:val="1"/>
      <w:numFmt w:val="lowerRoman"/>
      <w:lvlText w:val="%6."/>
      <w:lvlJc w:val="right"/>
      <w:pPr>
        <w:ind w:left="5945" w:hanging="180"/>
      </w:pPr>
    </w:lvl>
    <w:lvl w:ilvl="6" w:tplc="0419000F" w:tentative="1">
      <w:start w:val="1"/>
      <w:numFmt w:val="decimal"/>
      <w:lvlText w:val="%7."/>
      <w:lvlJc w:val="left"/>
      <w:pPr>
        <w:ind w:left="6665" w:hanging="360"/>
      </w:pPr>
    </w:lvl>
    <w:lvl w:ilvl="7" w:tplc="04190019" w:tentative="1">
      <w:start w:val="1"/>
      <w:numFmt w:val="lowerLetter"/>
      <w:lvlText w:val="%8."/>
      <w:lvlJc w:val="left"/>
      <w:pPr>
        <w:ind w:left="7385" w:hanging="360"/>
      </w:pPr>
    </w:lvl>
    <w:lvl w:ilvl="8" w:tplc="0419001B" w:tentative="1">
      <w:start w:val="1"/>
      <w:numFmt w:val="lowerRoman"/>
      <w:lvlText w:val="%9."/>
      <w:lvlJc w:val="right"/>
      <w:pPr>
        <w:ind w:left="8105" w:hanging="180"/>
      </w:pPr>
    </w:lvl>
  </w:abstractNum>
  <w:abstractNum w:abstractNumId="13" w15:restartNumberingAfterBreak="0">
    <w:nsid w:val="56FA0B21"/>
    <w:multiLevelType w:val="hybridMultilevel"/>
    <w:tmpl w:val="3DC4E7CE"/>
    <w:lvl w:ilvl="0" w:tplc="85A0F306">
      <w:start w:val="1"/>
      <w:numFmt w:val="bullet"/>
      <w:lvlText w:val=""/>
      <w:lvlJc w:val="left"/>
      <w:pPr>
        <w:ind w:left="1188" w:hanging="360"/>
      </w:pPr>
      <w:rPr>
        <w:rFonts w:ascii="Symbol" w:hAnsi="Symbol" w:hint="default"/>
      </w:rPr>
    </w:lvl>
    <w:lvl w:ilvl="1" w:tplc="04190003" w:tentative="1">
      <w:start w:val="1"/>
      <w:numFmt w:val="bullet"/>
      <w:lvlText w:val="o"/>
      <w:lvlJc w:val="left"/>
      <w:pPr>
        <w:ind w:left="1908" w:hanging="360"/>
      </w:pPr>
      <w:rPr>
        <w:rFonts w:ascii="Courier New" w:hAnsi="Courier New" w:cs="Courier New" w:hint="default"/>
      </w:rPr>
    </w:lvl>
    <w:lvl w:ilvl="2" w:tplc="04190005" w:tentative="1">
      <w:start w:val="1"/>
      <w:numFmt w:val="bullet"/>
      <w:lvlText w:val=""/>
      <w:lvlJc w:val="left"/>
      <w:pPr>
        <w:ind w:left="2628" w:hanging="360"/>
      </w:pPr>
      <w:rPr>
        <w:rFonts w:ascii="Wingdings" w:hAnsi="Wingdings" w:hint="default"/>
      </w:rPr>
    </w:lvl>
    <w:lvl w:ilvl="3" w:tplc="04190001" w:tentative="1">
      <w:start w:val="1"/>
      <w:numFmt w:val="bullet"/>
      <w:lvlText w:val=""/>
      <w:lvlJc w:val="left"/>
      <w:pPr>
        <w:ind w:left="3348" w:hanging="360"/>
      </w:pPr>
      <w:rPr>
        <w:rFonts w:ascii="Symbol" w:hAnsi="Symbol" w:hint="default"/>
      </w:rPr>
    </w:lvl>
    <w:lvl w:ilvl="4" w:tplc="04190003" w:tentative="1">
      <w:start w:val="1"/>
      <w:numFmt w:val="bullet"/>
      <w:lvlText w:val="o"/>
      <w:lvlJc w:val="left"/>
      <w:pPr>
        <w:ind w:left="4068" w:hanging="360"/>
      </w:pPr>
      <w:rPr>
        <w:rFonts w:ascii="Courier New" w:hAnsi="Courier New" w:cs="Courier New" w:hint="default"/>
      </w:rPr>
    </w:lvl>
    <w:lvl w:ilvl="5" w:tplc="04190005" w:tentative="1">
      <w:start w:val="1"/>
      <w:numFmt w:val="bullet"/>
      <w:lvlText w:val=""/>
      <w:lvlJc w:val="left"/>
      <w:pPr>
        <w:ind w:left="4788" w:hanging="360"/>
      </w:pPr>
      <w:rPr>
        <w:rFonts w:ascii="Wingdings" w:hAnsi="Wingdings" w:hint="default"/>
      </w:rPr>
    </w:lvl>
    <w:lvl w:ilvl="6" w:tplc="04190001" w:tentative="1">
      <w:start w:val="1"/>
      <w:numFmt w:val="bullet"/>
      <w:lvlText w:val=""/>
      <w:lvlJc w:val="left"/>
      <w:pPr>
        <w:ind w:left="5508" w:hanging="360"/>
      </w:pPr>
      <w:rPr>
        <w:rFonts w:ascii="Symbol" w:hAnsi="Symbol" w:hint="default"/>
      </w:rPr>
    </w:lvl>
    <w:lvl w:ilvl="7" w:tplc="04190003" w:tentative="1">
      <w:start w:val="1"/>
      <w:numFmt w:val="bullet"/>
      <w:lvlText w:val="o"/>
      <w:lvlJc w:val="left"/>
      <w:pPr>
        <w:ind w:left="6228" w:hanging="360"/>
      </w:pPr>
      <w:rPr>
        <w:rFonts w:ascii="Courier New" w:hAnsi="Courier New" w:cs="Courier New" w:hint="default"/>
      </w:rPr>
    </w:lvl>
    <w:lvl w:ilvl="8" w:tplc="04190005" w:tentative="1">
      <w:start w:val="1"/>
      <w:numFmt w:val="bullet"/>
      <w:lvlText w:val=""/>
      <w:lvlJc w:val="left"/>
      <w:pPr>
        <w:ind w:left="6948" w:hanging="360"/>
      </w:pPr>
      <w:rPr>
        <w:rFonts w:ascii="Wingdings" w:hAnsi="Wingdings" w:hint="default"/>
      </w:rPr>
    </w:lvl>
  </w:abstractNum>
  <w:abstractNum w:abstractNumId="14" w15:restartNumberingAfterBreak="0">
    <w:nsid w:val="58212EBB"/>
    <w:multiLevelType w:val="hybridMultilevel"/>
    <w:tmpl w:val="BD420A68"/>
    <w:lvl w:ilvl="0" w:tplc="8A00B960">
      <w:start w:val="1"/>
      <w:numFmt w:val="decimal"/>
      <w:lvlText w:val="%1."/>
      <w:lvlJc w:val="left"/>
      <w:pPr>
        <w:ind w:left="502" w:hanging="360"/>
      </w:pPr>
      <w:rPr>
        <w:i w:val="0"/>
      </w:rPr>
    </w:lvl>
    <w:lvl w:ilvl="1" w:tplc="04190019">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15" w15:restartNumberingAfterBreak="0">
    <w:nsid w:val="58C24933"/>
    <w:multiLevelType w:val="hybridMultilevel"/>
    <w:tmpl w:val="196E0872"/>
    <w:lvl w:ilvl="0" w:tplc="E764A516">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5A6B7636"/>
    <w:multiLevelType w:val="hybridMultilevel"/>
    <w:tmpl w:val="AE50E4FE"/>
    <w:lvl w:ilvl="0" w:tplc="5E4017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BA464D9"/>
    <w:multiLevelType w:val="hybridMultilevel"/>
    <w:tmpl w:val="BE681DFC"/>
    <w:lvl w:ilvl="0" w:tplc="990CFD64">
      <w:numFmt w:val="bullet"/>
      <w:lvlText w:val="–"/>
      <w:lvlJc w:val="left"/>
      <w:pPr>
        <w:ind w:left="720" w:hanging="360"/>
      </w:pPr>
      <w:rPr>
        <w:rFonts w:ascii="Times New Roman" w:eastAsia="Times New Roman" w:hAnsi="Times New Roman" w:hint="default"/>
        <w:w w:val="10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6D42BD3"/>
    <w:multiLevelType w:val="hybridMultilevel"/>
    <w:tmpl w:val="E6F250FC"/>
    <w:lvl w:ilvl="0" w:tplc="85A0F3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97F7ADA"/>
    <w:multiLevelType w:val="hybridMultilevel"/>
    <w:tmpl w:val="A4746A4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15:restartNumberingAfterBreak="0">
    <w:nsid w:val="791746D4"/>
    <w:multiLevelType w:val="hybridMultilevel"/>
    <w:tmpl w:val="FAC649A2"/>
    <w:lvl w:ilvl="0" w:tplc="0419000F">
      <w:start w:val="1"/>
      <w:numFmt w:val="bullet"/>
      <w:lvlText w:val=""/>
      <w:lvlJc w:val="left"/>
      <w:pPr>
        <w:tabs>
          <w:tab w:val="num" w:pos="0"/>
        </w:tabs>
        <w:ind w:firstLine="425"/>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10"/>
  </w:num>
  <w:num w:numId="3">
    <w:abstractNumId w:val="8"/>
  </w:num>
  <w:num w:numId="4">
    <w:abstractNumId w:val="19"/>
  </w:num>
  <w:num w:numId="5">
    <w:abstractNumId w:val="9"/>
  </w:num>
  <w:num w:numId="6">
    <w:abstractNumId w:val="6"/>
  </w:num>
  <w:num w:numId="7">
    <w:abstractNumId w:val="18"/>
  </w:num>
  <w:num w:numId="8">
    <w:abstractNumId w:val="3"/>
  </w:num>
  <w:num w:numId="9">
    <w:abstractNumId w:val="1"/>
  </w:num>
  <w:num w:numId="10">
    <w:abstractNumId w:val="0"/>
  </w:num>
  <w:num w:numId="11">
    <w:abstractNumId w:val="15"/>
  </w:num>
  <w:num w:numId="12">
    <w:abstractNumId w:val="16"/>
  </w:num>
  <w:num w:numId="13">
    <w:abstractNumId w:val="13"/>
  </w:num>
  <w:num w:numId="14">
    <w:abstractNumId w:val="5"/>
  </w:num>
  <w:num w:numId="15">
    <w:abstractNumId w:val="4"/>
  </w:num>
  <w:num w:numId="16">
    <w:abstractNumId w:val="12"/>
  </w:num>
  <w:num w:numId="17">
    <w:abstractNumId w:val="11"/>
  </w:num>
  <w:num w:numId="18">
    <w:abstractNumId w:val="7"/>
  </w:num>
  <w:num w:numId="19">
    <w:abstractNumId w:val="17"/>
  </w:num>
  <w:num w:numId="20">
    <w:abstractNumId w:val="2"/>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04BF"/>
    <w:rsid w:val="0000554D"/>
    <w:rsid w:val="00027D0D"/>
    <w:rsid w:val="00031813"/>
    <w:rsid w:val="00041044"/>
    <w:rsid w:val="00093F23"/>
    <w:rsid w:val="000D0C8E"/>
    <w:rsid w:val="000D0ED0"/>
    <w:rsid w:val="000D71C6"/>
    <w:rsid w:val="00124077"/>
    <w:rsid w:val="00151667"/>
    <w:rsid w:val="00190CA6"/>
    <w:rsid w:val="0027441C"/>
    <w:rsid w:val="0027721C"/>
    <w:rsid w:val="00291FE5"/>
    <w:rsid w:val="002B4973"/>
    <w:rsid w:val="002F2F7A"/>
    <w:rsid w:val="00325F97"/>
    <w:rsid w:val="00391555"/>
    <w:rsid w:val="00393932"/>
    <w:rsid w:val="003F4C5A"/>
    <w:rsid w:val="00414225"/>
    <w:rsid w:val="00417048"/>
    <w:rsid w:val="00470C0B"/>
    <w:rsid w:val="004F7E82"/>
    <w:rsid w:val="00517D35"/>
    <w:rsid w:val="0053133E"/>
    <w:rsid w:val="00531A98"/>
    <w:rsid w:val="00531BB2"/>
    <w:rsid w:val="00562310"/>
    <w:rsid w:val="0056627A"/>
    <w:rsid w:val="005B381D"/>
    <w:rsid w:val="005C7462"/>
    <w:rsid w:val="00624B2D"/>
    <w:rsid w:val="0065737F"/>
    <w:rsid w:val="00662AD8"/>
    <w:rsid w:val="00677D64"/>
    <w:rsid w:val="006E06CB"/>
    <w:rsid w:val="006F04BF"/>
    <w:rsid w:val="006F6F10"/>
    <w:rsid w:val="007377DF"/>
    <w:rsid w:val="0076666F"/>
    <w:rsid w:val="007A1583"/>
    <w:rsid w:val="007A7B5B"/>
    <w:rsid w:val="007B2E93"/>
    <w:rsid w:val="00825B91"/>
    <w:rsid w:val="008426C9"/>
    <w:rsid w:val="0088630C"/>
    <w:rsid w:val="00895074"/>
    <w:rsid w:val="008E6043"/>
    <w:rsid w:val="0093148D"/>
    <w:rsid w:val="009D6415"/>
    <w:rsid w:val="009E2EE7"/>
    <w:rsid w:val="00A0491F"/>
    <w:rsid w:val="00A242E4"/>
    <w:rsid w:val="00A479FE"/>
    <w:rsid w:val="00A500D7"/>
    <w:rsid w:val="00A57FAC"/>
    <w:rsid w:val="00A7370B"/>
    <w:rsid w:val="00AA5D75"/>
    <w:rsid w:val="00AB1EC2"/>
    <w:rsid w:val="00AC41CD"/>
    <w:rsid w:val="00AF002A"/>
    <w:rsid w:val="00B00C62"/>
    <w:rsid w:val="00B14401"/>
    <w:rsid w:val="00BA2596"/>
    <w:rsid w:val="00C732E1"/>
    <w:rsid w:val="00C827CB"/>
    <w:rsid w:val="00CB6CCC"/>
    <w:rsid w:val="00CF3F9A"/>
    <w:rsid w:val="00D066E1"/>
    <w:rsid w:val="00E347FC"/>
    <w:rsid w:val="00E74ABA"/>
    <w:rsid w:val="00EA67BE"/>
    <w:rsid w:val="00EB2ADC"/>
    <w:rsid w:val="00F1035C"/>
    <w:rsid w:val="00F47910"/>
    <w:rsid w:val="00F82BD0"/>
    <w:rsid w:val="00FA7D8A"/>
    <w:rsid w:val="00FF6D3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0CB7CA"/>
  <w15:docId w15:val="{6ABEA41E-8F75-47BD-8819-D6DE74942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56627A"/>
  </w:style>
  <w:style w:type="paragraph" w:styleId="10">
    <w:name w:val="heading 1"/>
    <w:basedOn w:val="a0"/>
    <w:next w:val="a0"/>
    <w:link w:val="11"/>
    <w:uiPriority w:val="99"/>
    <w:qFormat/>
    <w:rsid w:val="0093148D"/>
    <w:pPr>
      <w:keepNext/>
      <w:keepLines/>
      <w:spacing w:before="480" w:after="0" w:line="240" w:lineRule="auto"/>
      <w:outlineLvl w:val="0"/>
    </w:pPr>
    <w:rPr>
      <w:rFonts w:ascii="Cambria" w:eastAsia="Times New Roman" w:hAnsi="Cambria" w:cs="Times New Roman"/>
      <w:b/>
      <w:bCs/>
      <w:color w:val="365F91"/>
      <w:sz w:val="28"/>
      <w:szCs w:val="28"/>
      <w:lang w:eastAsia="ru-RU"/>
    </w:rPr>
  </w:style>
  <w:style w:type="paragraph" w:styleId="3">
    <w:name w:val="heading 3"/>
    <w:basedOn w:val="a0"/>
    <w:next w:val="a0"/>
    <w:link w:val="30"/>
    <w:uiPriority w:val="99"/>
    <w:qFormat/>
    <w:rsid w:val="0093148D"/>
    <w:pPr>
      <w:keepNext/>
      <w:spacing w:before="240" w:after="60" w:line="276" w:lineRule="auto"/>
      <w:outlineLvl w:val="2"/>
    </w:pPr>
    <w:rPr>
      <w:rFonts w:ascii="Cambria" w:eastAsia="Times New Roman" w:hAnsi="Cambria" w:cs="Times New Roman"/>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99"/>
    <w:qFormat/>
    <w:rsid w:val="00BA2596"/>
    <w:pPr>
      <w:spacing w:after="200" w:line="276" w:lineRule="auto"/>
      <w:ind w:left="720"/>
      <w:contextualSpacing/>
    </w:pPr>
  </w:style>
  <w:style w:type="character" w:styleId="a6">
    <w:name w:val="Hyperlink"/>
    <w:basedOn w:val="a1"/>
    <w:uiPriority w:val="99"/>
    <w:unhideWhenUsed/>
    <w:rsid w:val="00531BB2"/>
    <w:rPr>
      <w:color w:val="0563C1" w:themeColor="hyperlink"/>
      <w:u w:val="single"/>
    </w:rPr>
  </w:style>
  <w:style w:type="paragraph" w:styleId="a7">
    <w:name w:val="Balloon Text"/>
    <w:basedOn w:val="a0"/>
    <w:link w:val="a8"/>
    <w:uiPriority w:val="99"/>
    <w:semiHidden/>
    <w:unhideWhenUsed/>
    <w:rsid w:val="00190CA6"/>
    <w:pPr>
      <w:spacing w:after="0" w:line="240" w:lineRule="auto"/>
    </w:pPr>
    <w:rPr>
      <w:rFonts w:ascii="Segoe UI" w:hAnsi="Segoe UI" w:cs="Segoe UI"/>
      <w:sz w:val="18"/>
      <w:szCs w:val="18"/>
    </w:rPr>
  </w:style>
  <w:style w:type="character" w:customStyle="1" w:styleId="a8">
    <w:name w:val="Текст выноски Знак"/>
    <w:basedOn w:val="a1"/>
    <w:link w:val="a7"/>
    <w:uiPriority w:val="99"/>
    <w:semiHidden/>
    <w:rsid w:val="00190CA6"/>
    <w:rPr>
      <w:rFonts w:ascii="Segoe UI" w:hAnsi="Segoe UI" w:cs="Segoe UI"/>
      <w:sz w:val="18"/>
      <w:szCs w:val="18"/>
    </w:rPr>
  </w:style>
  <w:style w:type="table" w:styleId="a9">
    <w:name w:val="Table Grid"/>
    <w:basedOn w:val="a2"/>
    <w:uiPriority w:val="59"/>
    <w:rsid w:val="00C827C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a1"/>
    <w:rsid w:val="00A500D7"/>
  </w:style>
  <w:style w:type="character" w:customStyle="1" w:styleId="11">
    <w:name w:val="Заголовок 1 Знак"/>
    <w:basedOn w:val="a1"/>
    <w:link w:val="10"/>
    <w:uiPriority w:val="99"/>
    <w:rsid w:val="0093148D"/>
    <w:rPr>
      <w:rFonts w:ascii="Cambria" w:eastAsia="Times New Roman" w:hAnsi="Cambria" w:cs="Times New Roman"/>
      <w:b/>
      <w:bCs/>
      <w:color w:val="365F91"/>
      <w:sz w:val="28"/>
      <w:szCs w:val="28"/>
      <w:lang w:eastAsia="ru-RU"/>
    </w:rPr>
  </w:style>
  <w:style w:type="character" w:customStyle="1" w:styleId="30">
    <w:name w:val="Заголовок 3 Знак"/>
    <w:basedOn w:val="a1"/>
    <w:link w:val="3"/>
    <w:uiPriority w:val="99"/>
    <w:rsid w:val="0093148D"/>
    <w:rPr>
      <w:rFonts w:ascii="Cambria" w:eastAsia="Times New Roman" w:hAnsi="Cambria" w:cs="Times New Roman"/>
      <w:b/>
      <w:bCs/>
      <w:sz w:val="26"/>
      <w:szCs w:val="26"/>
    </w:rPr>
  </w:style>
  <w:style w:type="paragraph" w:styleId="aa">
    <w:name w:val="No Spacing"/>
    <w:link w:val="ab"/>
    <w:uiPriority w:val="1"/>
    <w:qFormat/>
    <w:rsid w:val="0093148D"/>
    <w:pPr>
      <w:spacing w:after="0" w:line="240" w:lineRule="auto"/>
    </w:pPr>
    <w:rPr>
      <w:rFonts w:ascii="Calibri" w:eastAsia="Calibri" w:hAnsi="Calibri" w:cs="Times New Roman"/>
    </w:rPr>
  </w:style>
  <w:style w:type="character" w:customStyle="1" w:styleId="a5">
    <w:name w:val="Абзац списка Знак"/>
    <w:link w:val="a4"/>
    <w:uiPriority w:val="99"/>
    <w:locked/>
    <w:rsid w:val="0093148D"/>
  </w:style>
  <w:style w:type="paragraph" w:customStyle="1" w:styleId="Default">
    <w:name w:val="Default"/>
    <w:rsid w:val="0093148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CharStyle12">
    <w:name w:val="Char Style 12"/>
    <w:link w:val="Style11"/>
    <w:uiPriority w:val="99"/>
    <w:locked/>
    <w:rsid w:val="0093148D"/>
    <w:rPr>
      <w:sz w:val="27"/>
      <w:shd w:val="clear" w:color="auto" w:fill="FFFFFF"/>
    </w:rPr>
  </w:style>
  <w:style w:type="paragraph" w:customStyle="1" w:styleId="Style11">
    <w:name w:val="Style 11"/>
    <w:basedOn w:val="a0"/>
    <w:link w:val="CharStyle12"/>
    <w:uiPriority w:val="99"/>
    <w:rsid w:val="0093148D"/>
    <w:pPr>
      <w:widowControl w:val="0"/>
      <w:shd w:val="clear" w:color="auto" w:fill="FFFFFF"/>
      <w:spacing w:before="540" w:after="900" w:line="240" w:lineRule="atLeast"/>
    </w:pPr>
    <w:rPr>
      <w:sz w:val="27"/>
    </w:rPr>
  </w:style>
  <w:style w:type="character" w:customStyle="1" w:styleId="CharStyle5">
    <w:name w:val="Char Style 5"/>
    <w:link w:val="Style4"/>
    <w:uiPriority w:val="99"/>
    <w:locked/>
    <w:rsid w:val="0093148D"/>
    <w:rPr>
      <w:b/>
      <w:sz w:val="51"/>
      <w:shd w:val="clear" w:color="auto" w:fill="FFFFFF"/>
    </w:rPr>
  </w:style>
  <w:style w:type="paragraph" w:customStyle="1" w:styleId="Style4">
    <w:name w:val="Style 4"/>
    <w:basedOn w:val="a0"/>
    <w:link w:val="CharStyle5"/>
    <w:uiPriority w:val="99"/>
    <w:rsid w:val="0093148D"/>
    <w:pPr>
      <w:widowControl w:val="0"/>
      <w:shd w:val="clear" w:color="auto" w:fill="FFFFFF"/>
      <w:spacing w:before="3780" w:after="4620" w:line="595" w:lineRule="exact"/>
      <w:jc w:val="center"/>
    </w:pPr>
    <w:rPr>
      <w:b/>
      <w:sz w:val="51"/>
    </w:rPr>
  </w:style>
  <w:style w:type="character" w:customStyle="1" w:styleId="CharStyle15">
    <w:name w:val="Char Style 15"/>
    <w:basedOn w:val="a1"/>
    <w:link w:val="Style14"/>
    <w:uiPriority w:val="99"/>
    <w:locked/>
    <w:rsid w:val="0093148D"/>
    <w:rPr>
      <w:rFonts w:cs="Times New Roman"/>
      <w:b/>
      <w:bCs/>
      <w:sz w:val="26"/>
      <w:szCs w:val="26"/>
      <w:shd w:val="clear" w:color="auto" w:fill="FFFFFF"/>
    </w:rPr>
  </w:style>
  <w:style w:type="paragraph" w:customStyle="1" w:styleId="Style14">
    <w:name w:val="Style 14"/>
    <w:basedOn w:val="a0"/>
    <w:link w:val="CharStyle15"/>
    <w:uiPriority w:val="99"/>
    <w:rsid w:val="0093148D"/>
    <w:pPr>
      <w:widowControl w:val="0"/>
      <w:shd w:val="clear" w:color="auto" w:fill="FFFFFF"/>
      <w:spacing w:after="0" w:line="326" w:lineRule="exact"/>
      <w:ind w:hanging="980"/>
      <w:jc w:val="both"/>
      <w:outlineLvl w:val="3"/>
    </w:pPr>
    <w:rPr>
      <w:rFonts w:cs="Times New Roman"/>
      <w:b/>
      <w:bCs/>
      <w:sz w:val="26"/>
      <w:szCs w:val="26"/>
    </w:rPr>
  </w:style>
  <w:style w:type="character" w:customStyle="1" w:styleId="CharStyle13">
    <w:name w:val="Char Style 13"/>
    <w:basedOn w:val="a1"/>
    <w:link w:val="Style12"/>
    <w:uiPriority w:val="99"/>
    <w:locked/>
    <w:rsid w:val="0093148D"/>
    <w:rPr>
      <w:rFonts w:cs="Times New Roman"/>
      <w:sz w:val="26"/>
      <w:szCs w:val="26"/>
      <w:shd w:val="clear" w:color="auto" w:fill="FFFFFF"/>
    </w:rPr>
  </w:style>
  <w:style w:type="character" w:customStyle="1" w:styleId="CharStyle3">
    <w:name w:val="Char Style 3"/>
    <w:basedOn w:val="a1"/>
    <w:link w:val="Style2"/>
    <w:uiPriority w:val="99"/>
    <w:locked/>
    <w:rsid w:val="0093148D"/>
    <w:rPr>
      <w:b/>
      <w:bCs/>
      <w:sz w:val="39"/>
      <w:szCs w:val="39"/>
      <w:shd w:val="clear" w:color="auto" w:fill="FFFFFF"/>
    </w:rPr>
  </w:style>
  <w:style w:type="paragraph" w:customStyle="1" w:styleId="Style2">
    <w:name w:val="Style 2"/>
    <w:basedOn w:val="a0"/>
    <w:link w:val="CharStyle3"/>
    <w:uiPriority w:val="99"/>
    <w:rsid w:val="0093148D"/>
    <w:pPr>
      <w:widowControl w:val="0"/>
      <w:shd w:val="clear" w:color="auto" w:fill="FFFFFF"/>
      <w:spacing w:after="0" w:line="691" w:lineRule="exact"/>
      <w:jc w:val="center"/>
    </w:pPr>
    <w:rPr>
      <w:b/>
      <w:bCs/>
      <w:sz w:val="39"/>
      <w:szCs w:val="39"/>
    </w:rPr>
  </w:style>
  <w:style w:type="character" w:customStyle="1" w:styleId="CharStyle7">
    <w:name w:val="Char Style 7"/>
    <w:basedOn w:val="a1"/>
    <w:link w:val="Style6"/>
    <w:uiPriority w:val="99"/>
    <w:locked/>
    <w:rsid w:val="0093148D"/>
    <w:rPr>
      <w:sz w:val="25"/>
      <w:szCs w:val="25"/>
      <w:shd w:val="clear" w:color="auto" w:fill="FFFFFF"/>
    </w:rPr>
  </w:style>
  <w:style w:type="paragraph" w:customStyle="1" w:styleId="Style6">
    <w:name w:val="Style 6"/>
    <w:basedOn w:val="a0"/>
    <w:link w:val="CharStyle7"/>
    <w:uiPriority w:val="99"/>
    <w:rsid w:val="0093148D"/>
    <w:pPr>
      <w:widowControl w:val="0"/>
      <w:shd w:val="clear" w:color="auto" w:fill="FFFFFF"/>
      <w:spacing w:before="7620" w:after="0" w:line="240" w:lineRule="atLeast"/>
      <w:ind w:hanging="360"/>
      <w:jc w:val="center"/>
    </w:pPr>
    <w:rPr>
      <w:sz w:val="25"/>
      <w:szCs w:val="25"/>
    </w:rPr>
  </w:style>
  <w:style w:type="character" w:customStyle="1" w:styleId="CharStyle26">
    <w:name w:val="Char Style 26"/>
    <w:basedOn w:val="CharStyle7"/>
    <w:uiPriority w:val="99"/>
    <w:rsid w:val="0093148D"/>
    <w:rPr>
      <w:rFonts w:cs="Times New Roman"/>
      <w:sz w:val="25"/>
      <w:szCs w:val="25"/>
      <w:u w:val="single"/>
      <w:shd w:val="clear" w:color="auto" w:fill="FFFFFF"/>
    </w:rPr>
  </w:style>
  <w:style w:type="paragraph" w:customStyle="1" w:styleId="14">
    <w:name w:val="14 обычный"/>
    <w:basedOn w:val="a0"/>
    <w:link w:val="140"/>
    <w:uiPriority w:val="99"/>
    <w:rsid w:val="0093148D"/>
    <w:pPr>
      <w:spacing w:after="0" w:line="240" w:lineRule="auto"/>
      <w:ind w:right="-79" w:firstLine="284"/>
      <w:jc w:val="both"/>
    </w:pPr>
    <w:rPr>
      <w:rFonts w:ascii="Times New Roman" w:eastAsia="Times New Roman" w:hAnsi="Times New Roman" w:cs="Times New Roman"/>
      <w:sz w:val="28"/>
      <w:szCs w:val="28"/>
      <w:lang w:eastAsia="ru-RU"/>
    </w:rPr>
  </w:style>
  <w:style w:type="character" w:customStyle="1" w:styleId="140">
    <w:name w:val="14 обычный Знак"/>
    <w:basedOn w:val="a1"/>
    <w:link w:val="14"/>
    <w:uiPriority w:val="99"/>
    <w:locked/>
    <w:rsid w:val="0093148D"/>
    <w:rPr>
      <w:rFonts w:ascii="Times New Roman" w:eastAsia="Times New Roman" w:hAnsi="Times New Roman" w:cs="Times New Roman"/>
      <w:sz w:val="28"/>
      <w:szCs w:val="28"/>
      <w:lang w:eastAsia="ru-RU"/>
    </w:rPr>
  </w:style>
  <w:style w:type="character" w:customStyle="1" w:styleId="CharStyle20">
    <w:name w:val="Char Style 20"/>
    <w:basedOn w:val="CharStyle13"/>
    <w:uiPriority w:val="99"/>
    <w:rsid w:val="0093148D"/>
    <w:rPr>
      <w:rFonts w:cs="Times New Roman"/>
      <w:sz w:val="23"/>
      <w:szCs w:val="23"/>
      <w:shd w:val="clear" w:color="auto" w:fill="FFFFFF"/>
    </w:rPr>
  </w:style>
  <w:style w:type="paragraph" w:customStyle="1" w:styleId="Style12">
    <w:name w:val="Style 12"/>
    <w:basedOn w:val="a0"/>
    <w:link w:val="CharStyle13"/>
    <w:uiPriority w:val="99"/>
    <w:rsid w:val="0093148D"/>
    <w:pPr>
      <w:widowControl w:val="0"/>
      <w:shd w:val="clear" w:color="auto" w:fill="FFFFFF"/>
      <w:spacing w:after="240" w:line="295" w:lineRule="exact"/>
    </w:pPr>
    <w:rPr>
      <w:rFonts w:cs="Times New Roman"/>
      <w:sz w:val="26"/>
      <w:szCs w:val="26"/>
    </w:rPr>
  </w:style>
  <w:style w:type="character" w:customStyle="1" w:styleId="ab">
    <w:name w:val="Без интервала Знак"/>
    <w:basedOn w:val="a1"/>
    <w:link w:val="aa"/>
    <w:uiPriority w:val="1"/>
    <w:rsid w:val="0093148D"/>
    <w:rPr>
      <w:rFonts w:ascii="Calibri" w:eastAsia="Calibri" w:hAnsi="Calibri" w:cs="Times New Roman"/>
    </w:rPr>
  </w:style>
  <w:style w:type="paragraph" w:customStyle="1" w:styleId="Style35">
    <w:name w:val="Style 35"/>
    <w:basedOn w:val="a0"/>
    <w:rsid w:val="0093148D"/>
    <w:pPr>
      <w:widowControl w:val="0"/>
      <w:shd w:val="clear" w:color="auto" w:fill="FFFFFF"/>
      <w:suppressAutoHyphens/>
      <w:spacing w:before="240" w:after="240" w:line="240" w:lineRule="atLeast"/>
    </w:pPr>
    <w:rPr>
      <w:rFonts w:ascii="Calibri" w:eastAsia="Calibri" w:hAnsi="Calibri" w:cs="Times New Roman"/>
      <w:b/>
      <w:bCs/>
      <w:sz w:val="20"/>
      <w:szCs w:val="20"/>
      <w:lang w:eastAsia="zh-CN"/>
    </w:rPr>
  </w:style>
  <w:style w:type="paragraph" w:styleId="ac">
    <w:name w:val="footer"/>
    <w:basedOn w:val="a0"/>
    <w:link w:val="ad"/>
    <w:uiPriority w:val="99"/>
    <w:unhideWhenUsed/>
    <w:rsid w:val="007A1583"/>
    <w:pPr>
      <w:tabs>
        <w:tab w:val="center" w:pos="4677"/>
        <w:tab w:val="right" w:pos="9355"/>
      </w:tabs>
      <w:spacing w:after="200" w:line="276" w:lineRule="auto"/>
    </w:pPr>
    <w:rPr>
      <w:rFonts w:ascii="Calibri" w:eastAsia="Calibri" w:hAnsi="Calibri" w:cs="Times New Roman"/>
      <w:lang w:val="x-none"/>
    </w:rPr>
  </w:style>
  <w:style w:type="character" w:customStyle="1" w:styleId="ad">
    <w:name w:val="Нижний колонтитул Знак"/>
    <w:basedOn w:val="a1"/>
    <w:link w:val="ac"/>
    <w:uiPriority w:val="99"/>
    <w:rsid w:val="007A1583"/>
    <w:rPr>
      <w:rFonts w:ascii="Calibri" w:eastAsia="Calibri" w:hAnsi="Calibri" w:cs="Times New Roman"/>
      <w:lang w:val="x-none"/>
    </w:rPr>
  </w:style>
  <w:style w:type="paragraph" w:styleId="ae">
    <w:name w:val="Subtitle"/>
    <w:basedOn w:val="a0"/>
    <w:next w:val="a0"/>
    <w:link w:val="af"/>
    <w:uiPriority w:val="99"/>
    <w:qFormat/>
    <w:rsid w:val="007A1583"/>
    <w:pPr>
      <w:numPr>
        <w:ilvl w:val="1"/>
      </w:numPr>
      <w:spacing w:after="0" w:line="240" w:lineRule="auto"/>
    </w:pPr>
    <w:rPr>
      <w:rFonts w:ascii="Cambria" w:eastAsia="Times New Roman" w:hAnsi="Cambria" w:cs="Times New Roman"/>
      <w:i/>
      <w:iCs/>
      <w:color w:val="4F81BD"/>
      <w:spacing w:val="15"/>
      <w:sz w:val="24"/>
      <w:szCs w:val="24"/>
      <w:lang w:val="x-none" w:eastAsia="x-none"/>
    </w:rPr>
  </w:style>
  <w:style w:type="character" w:customStyle="1" w:styleId="af">
    <w:name w:val="Подзаголовок Знак"/>
    <w:basedOn w:val="a1"/>
    <w:link w:val="ae"/>
    <w:uiPriority w:val="99"/>
    <w:rsid w:val="007A1583"/>
    <w:rPr>
      <w:rFonts w:ascii="Cambria" w:eastAsia="Times New Roman" w:hAnsi="Cambria" w:cs="Times New Roman"/>
      <w:i/>
      <w:iCs/>
      <w:color w:val="4F81BD"/>
      <w:spacing w:val="15"/>
      <w:sz w:val="24"/>
      <w:szCs w:val="24"/>
      <w:lang w:val="x-none" w:eastAsia="x-none"/>
    </w:rPr>
  </w:style>
  <w:style w:type="paragraph" w:styleId="af0">
    <w:name w:val="footnote text"/>
    <w:basedOn w:val="a0"/>
    <w:link w:val="af1"/>
    <w:uiPriority w:val="99"/>
    <w:rsid w:val="007A1583"/>
    <w:pPr>
      <w:spacing w:after="0" w:line="240" w:lineRule="auto"/>
    </w:pPr>
    <w:rPr>
      <w:rFonts w:ascii="Times New Roman" w:eastAsia="Times New Roman" w:hAnsi="Times New Roman" w:cs="Times New Roman"/>
      <w:sz w:val="20"/>
      <w:szCs w:val="20"/>
      <w:lang w:val="x-none" w:eastAsia="x-none"/>
    </w:rPr>
  </w:style>
  <w:style w:type="character" w:customStyle="1" w:styleId="af1">
    <w:name w:val="Текст сноски Знак"/>
    <w:basedOn w:val="a1"/>
    <w:link w:val="af0"/>
    <w:uiPriority w:val="99"/>
    <w:rsid w:val="007A1583"/>
    <w:rPr>
      <w:rFonts w:ascii="Times New Roman" w:eastAsia="Times New Roman" w:hAnsi="Times New Roman" w:cs="Times New Roman"/>
      <w:sz w:val="20"/>
      <w:szCs w:val="20"/>
      <w:lang w:val="x-none" w:eastAsia="x-none"/>
    </w:rPr>
  </w:style>
  <w:style w:type="character" w:styleId="af2">
    <w:name w:val="footnote reference"/>
    <w:uiPriority w:val="99"/>
    <w:rsid w:val="007A1583"/>
    <w:rPr>
      <w:rFonts w:cs="Times New Roman"/>
      <w:vertAlign w:val="superscript"/>
    </w:rPr>
  </w:style>
  <w:style w:type="paragraph" w:customStyle="1" w:styleId="1">
    <w:name w:val="1Маркированный"/>
    <w:basedOn w:val="a0"/>
    <w:link w:val="12"/>
    <w:uiPriority w:val="99"/>
    <w:rsid w:val="007A1583"/>
    <w:pPr>
      <w:numPr>
        <w:numId w:val="17"/>
      </w:numPr>
      <w:spacing w:after="0" w:line="240" w:lineRule="auto"/>
      <w:jc w:val="both"/>
    </w:pPr>
    <w:rPr>
      <w:rFonts w:ascii="Times New Roman" w:eastAsia="Times New Roman" w:hAnsi="Times New Roman" w:cs="Times New Roman"/>
      <w:sz w:val="28"/>
      <w:szCs w:val="28"/>
      <w:lang w:val="x-none" w:eastAsia="x-none"/>
    </w:rPr>
  </w:style>
  <w:style w:type="character" w:customStyle="1" w:styleId="12">
    <w:name w:val="1Маркированный Знак"/>
    <w:link w:val="1"/>
    <w:uiPriority w:val="99"/>
    <w:locked/>
    <w:rsid w:val="007A1583"/>
    <w:rPr>
      <w:rFonts w:ascii="Times New Roman" w:eastAsia="Times New Roman" w:hAnsi="Times New Roman" w:cs="Times New Roman"/>
      <w:sz w:val="28"/>
      <w:szCs w:val="28"/>
      <w:lang w:val="x-none" w:eastAsia="x-none"/>
    </w:rPr>
  </w:style>
  <w:style w:type="paragraph" w:customStyle="1" w:styleId="a">
    <w:name w:val="Точка Маркированный"/>
    <w:basedOn w:val="a0"/>
    <w:link w:val="af3"/>
    <w:uiPriority w:val="99"/>
    <w:rsid w:val="007A1583"/>
    <w:pPr>
      <w:numPr>
        <w:numId w:val="18"/>
      </w:numPr>
      <w:spacing w:after="0" w:line="240" w:lineRule="auto"/>
      <w:jc w:val="both"/>
    </w:pPr>
    <w:rPr>
      <w:rFonts w:ascii="Times New Roman" w:eastAsia="Times New Roman" w:hAnsi="Times New Roman" w:cs="Times New Roman"/>
      <w:sz w:val="28"/>
      <w:szCs w:val="28"/>
      <w:lang w:val="x-none" w:eastAsia="x-none"/>
    </w:rPr>
  </w:style>
  <w:style w:type="character" w:customStyle="1" w:styleId="af3">
    <w:name w:val="Точка Маркированный Знак"/>
    <w:link w:val="a"/>
    <w:uiPriority w:val="99"/>
    <w:locked/>
    <w:rsid w:val="007A1583"/>
    <w:rPr>
      <w:rFonts w:ascii="Times New Roman" w:eastAsia="Times New Roman" w:hAnsi="Times New Roman" w:cs="Times New Roman"/>
      <w:sz w:val="28"/>
      <w:szCs w:val="28"/>
      <w:lang w:val="x-none" w:eastAsia="x-none"/>
    </w:rPr>
  </w:style>
  <w:style w:type="character" w:styleId="af4">
    <w:name w:val="Strong"/>
    <w:uiPriority w:val="22"/>
    <w:qFormat/>
    <w:rsid w:val="007A158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B03575-2391-438A-AC99-0D30B09B8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Pages>
  <Words>5402</Words>
  <Characters>30792</Characters>
  <Application>Microsoft Office Word</Application>
  <DocSecurity>0</DocSecurity>
  <Lines>256</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Шамиль</dc:creator>
  <cp:keywords/>
  <dc:description/>
  <cp:lastModifiedBy>user</cp:lastModifiedBy>
  <cp:revision>10</cp:revision>
  <cp:lastPrinted>2021-05-10T10:37:00Z</cp:lastPrinted>
  <dcterms:created xsi:type="dcterms:W3CDTF">2021-05-17T06:31:00Z</dcterms:created>
  <dcterms:modified xsi:type="dcterms:W3CDTF">2021-05-17T07:53:00Z</dcterms:modified>
</cp:coreProperties>
</file>